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38BD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59A8E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ED0F57">
        <w:rPr>
          <w:rFonts w:ascii="Times New Roman" w:hAnsi="Times New Roman"/>
          <w:szCs w:val="28"/>
          <w:lang w:val="pt-BR"/>
        </w:rPr>
        <w:t>Kiến trúc máy tính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ED0F57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ED0F57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</w:t>
      </w:r>
      <w:r w:rsidR="00ED0F57">
        <w:rPr>
          <w:rFonts w:ascii="Times New Roman" w:hAnsi="Times New Roman"/>
          <w:bCs/>
          <w:szCs w:val="28"/>
          <w:lang w:val="pt-BR"/>
        </w:rPr>
        <w:t>: 26 giờ</w:t>
      </w:r>
      <w:r w:rsidRPr="007B11F5">
        <w:rPr>
          <w:rFonts w:ascii="Times New Roman" w:hAnsi="Times New Roman"/>
          <w:bCs/>
          <w:szCs w:val="28"/>
          <w:lang w:val="pt-BR"/>
        </w:rPr>
        <w:t>, thí nghiệm, thảo luận, b</w:t>
      </w:r>
      <w:r w:rsidR="00ED0F57">
        <w:rPr>
          <w:rFonts w:ascii="Times New Roman" w:hAnsi="Times New Roman"/>
          <w:bCs/>
          <w:szCs w:val="28"/>
          <w:lang w:val="pt-BR"/>
        </w:rPr>
        <w:t>ài tập: .... giờ; Kiểm tra: 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373D3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373D33">
        <w:rPr>
          <w:rFonts w:ascii="Times New Roman" w:hAnsi="Times New Roman"/>
          <w:bCs/>
          <w:szCs w:val="28"/>
          <w:lang w:val="pt-BR"/>
        </w:rPr>
        <w:t xml:space="preserve"> 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Môn học Kiến trúc máy tính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ợc bố trí học sau các môn học chung, các môn tin học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>ại c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ươ</w:t>
      </w:r>
      <w:r w:rsidR="00373D33" w:rsidRPr="00373D33">
        <w:rPr>
          <w:rFonts w:ascii="Times New Roman" w:hAnsi="Times New Roman"/>
          <w:bCs/>
          <w:szCs w:val="28"/>
          <w:lang w:val="pt-BR"/>
        </w:rPr>
        <w:t>ng, tin học v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ă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n phòng, kỹ thuật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>iện-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iện tử và học cùng với mô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un lắp ráp cài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="00373D33" w:rsidRPr="00373D33">
        <w:rPr>
          <w:rFonts w:ascii="Times New Roman" w:hAnsi="Times New Roman"/>
          <w:bCs/>
          <w:szCs w:val="28"/>
          <w:lang w:val="pt-BR"/>
        </w:rPr>
        <w:t>ặt máy tính.</w:t>
      </w:r>
    </w:p>
    <w:p w:rsidR="004D354C" w:rsidRPr="007B11F5" w:rsidRDefault="004D354C" w:rsidP="00373D3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373D33">
        <w:rPr>
          <w:rFonts w:ascii="Times New Roman" w:hAnsi="Times New Roman"/>
          <w:bCs/>
          <w:szCs w:val="28"/>
          <w:lang w:val="pt-BR"/>
        </w:rPr>
        <w:t xml:space="preserve"> </w:t>
      </w:r>
      <w:r w:rsidR="00373D33" w:rsidRPr="00373D33">
        <w:rPr>
          <w:rFonts w:ascii="Times New Roman" w:hAnsi="Times New Roman"/>
          <w:bCs/>
          <w:szCs w:val="28"/>
          <w:lang w:val="pt-BR"/>
        </w:rPr>
        <w:t>Là môn học kỹ thuật c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ơ</w:t>
      </w:r>
      <w:r w:rsidR="00373D33" w:rsidRPr="00373D33">
        <w:rPr>
          <w:rFonts w:ascii="Times New Roman" w:hAnsi="Times New Roman"/>
          <w:bCs/>
          <w:szCs w:val="28"/>
          <w:lang w:val="pt-BR"/>
        </w:rPr>
        <w:t xml:space="preserve"> sở thuộc môn học </w:t>
      </w:r>
      <w:r w:rsidR="00373D33" w:rsidRPr="00373D33">
        <w:rPr>
          <w:rFonts w:ascii="Times New Roman" w:hAnsi="Times New Roman" w:hint="eastAsia"/>
          <w:bCs/>
          <w:szCs w:val="28"/>
          <w:lang w:val="pt-BR"/>
        </w:rPr>
        <w:t>đà</w:t>
      </w:r>
      <w:r w:rsidR="00373D33" w:rsidRPr="00373D33">
        <w:rPr>
          <w:rFonts w:ascii="Times New Roman" w:hAnsi="Times New Roman"/>
          <w:bCs/>
          <w:szCs w:val="28"/>
          <w:lang w:val="pt-BR"/>
        </w:rPr>
        <w:t>o tạo nghề bắt buộc.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lịch sử của máy tính, các thế hệ máy tính và cách phân loại máy tính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>Mô tả các thành phần c</w:t>
      </w:r>
      <w:r w:rsidRPr="00373D33">
        <w:rPr>
          <w:rFonts w:ascii="Times New Roman" w:hAnsi="Times New Roman" w:hint="eastAsia"/>
          <w:bCs/>
          <w:szCs w:val="28"/>
          <w:lang w:val="pt-BR"/>
        </w:rPr>
        <w:t>ơ</w:t>
      </w:r>
      <w:r w:rsidRPr="00373D33">
        <w:rPr>
          <w:rFonts w:ascii="Times New Roman" w:hAnsi="Times New Roman"/>
          <w:bCs/>
          <w:szCs w:val="28"/>
          <w:lang w:val="pt-BR"/>
        </w:rPr>
        <w:t xml:space="preserve"> bản của kiến trúc máy tính, các tập lệnh. Các kiểu kiến trúc máy tính: mô tả kiến trúc, các kiểu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ịnh vị.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cấu trúc của bộ xử lý trung tâm: tổ chức, chức n</w:t>
      </w:r>
      <w:r w:rsidRPr="00373D33">
        <w:rPr>
          <w:rFonts w:ascii="Times New Roman" w:hAnsi="Times New Roman" w:hint="eastAsia"/>
          <w:bCs/>
          <w:szCs w:val="28"/>
          <w:lang w:val="pt-BR"/>
        </w:rPr>
        <w:t>ă</w:t>
      </w:r>
      <w:r w:rsidRPr="00373D33">
        <w:rPr>
          <w:rFonts w:ascii="Times New Roman" w:hAnsi="Times New Roman"/>
          <w:bCs/>
          <w:szCs w:val="28"/>
          <w:lang w:val="pt-BR"/>
        </w:rPr>
        <w:t xml:space="preserve">ng và nguyên lý hoạt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ộng của các bộ phận bên trong bộ xử lý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>Mô tả diễn tiến thi hành một lệnh mã máy và một số kỹ thuật xử lý thông tin: ống dẫn, siêu ống dẫn, siêu vô h</w:t>
      </w:r>
      <w:r w:rsidRPr="00373D33">
        <w:rPr>
          <w:rFonts w:ascii="Times New Roman" w:hAnsi="Times New Roman" w:hint="eastAsia"/>
          <w:bCs/>
          <w:szCs w:val="28"/>
          <w:lang w:val="pt-BR"/>
        </w:rPr>
        <w:t>ư</w:t>
      </w:r>
      <w:r w:rsidRPr="00373D33">
        <w:rPr>
          <w:rFonts w:ascii="Times New Roman" w:hAnsi="Times New Roman"/>
          <w:bCs/>
          <w:szCs w:val="28"/>
          <w:lang w:val="pt-BR"/>
        </w:rPr>
        <w:t>ớng</w:t>
      </w:r>
    </w:p>
    <w:p w:rsidR="00373D33" w:rsidRPr="00373D33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chức n</w:t>
      </w:r>
      <w:r w:rsidRPr="00373D33">
        <w:rPr>
          <w:rFonts w:ascii="Times New Roman" w:hAnsi="Times New Roman" w:hint="eastAsia"/>
          <w:bCs/>
          <w:szCs w:val="28"/>
          <w:lang w:val="pt-BR"/>
        </w:rPr>
        <w:t>ă</w:t>
      </w:r>
      <w:r w:rsidRPr="00373D33">
        <w:rPr>
          <w:rFonts w:ascii="Times New Roman" w:hAnsi="Times New Roman"/>
          <w:bCs/>
          <w:szCs w:val="28"/>
          <w:lang w:val="pt-BR"/>
        </w:rPr>
        <w:t xml:space="preserve">ng và nguyên lý hoạt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ộng của các loại bộ nhớ</w:t>
      </w:r>
    </w:p>
    <w:p w:rsidR="00373D33" w:rsidRPr="007B11F5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>Trình bày ph</w:t>
      </w:r>
      <w:r w:rsidRPr="00373D33">
        <w:rPr>
          <w:rFonts w:ascii="Times New Roman" w:hAnsi="Times New Roman" w:hint="eastAsia"/>
          <w:bCs/>
          <w:szCs w:val="28"/>
          <w:lang w:val="pt-BR"/>
        </w:rPr>
        <w:t>ươ</w:t>
      </w:r>
      <w:r w:rsidRPr="00373D33">
        <w:rPr>
          <w:rFonts w:ascii="Times New Roman" w:hAnsi="Times New Roman"/>
          <w:bCs/>
          <w:szCs w:val="28"/>
          <w:lang w:val="pt-BR"/>
        </w:rPr>
        <w:t>ng pháp l</w:t>
      </w:r>
      <w:r w:rsidRPr="00373D33">
        <w:rPr>
          <w:rFonts w:ascii="Times New Roman" w:hAnsi="Times New Roman" w:hint="eastAsia"/>
          <w:bCs/>
          <w:szCs w:val="28"/>
          <w:lang w:val="pt-BR"/>
        </w:rPr>
        <w:t>ư</w:t>
      </w:r>
      <w:r w:rsidRPr="00373D33">
        <w:rPr>
          <w:rFonts w:ascii="Times New Roman" w:hAnsi="Times New Roman"/>
          <w:bCs/>
          <w:szCs w:val="28"/>
          <w:lang w:val="pt-BR"/>
        </w:rPr>
        <w:t xml:space="preserve">u trữ dữ liệu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ối với bộ nhớ ngoài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373D33" w:rsidRPr="007B11F5" w:rsidRDefault="00373D33" w:rsidP="00373D33">
      <w:pPr>
        <w:pStyle w:val="ListParagraph"/>
        <w:numPr>
          <w:ilvl w:val="1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373D33">
        <w:rPr>
          <w:rFonts w:ascii="Times New Roman" w:hAnsi="Times New Roman"/>
          <w:bCs/>
          <w:szCs w:val="28"/>
          <w:lang w:val="pt-BR"/>
        </w:rPr>
        <w:t xml:space="preserve">Cài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 xml:space="preserve">ặt </w:t>
      </w:r>
      <w:r w:rsidRPr="00373D33">
        <w:rPr>
          <w:rFonts w:ascii="Times New Roman" w:hAnsi="Times New Roman" w:hint="eastAsia"/>
          <w:bCs/>
          <w:szCs w:val="28"/>
          <w:lang w:val="pt-BR"/>
        </w:rPr>
        <w:t>đư</w:t>
      </w:r>
      <w:r w:rsidRPr="00373D33">
        <w:rPr>
          <w:rFonts w:ascii="Times New Roman" w:hAnsi="Times New Roman"/>
          <w:bCs/>
          <w:szCs w:val="28"/>
          <w:lang w:val="pt-BR"/>
        </w:rPr>
        <w:t>ợc ch</w:t>
      </w:r>
      <w:r w:rsidRPr="00373D33">
        <w:rPr>
          <w:rFonts w:ascii="Times New Roman" w:hAnsi="Times New Roman" w:hint="eastAsia"/>
          <w:bCs/>
          <w:szCs w:val="28"/>
          <w:lang w:val="pt-BR"/>
        </w:rPr>
        <w:t>ươ</w:t>
      </w:r>
      <w:r w:rsidRPr="00373D33">
        <w:rPr>
          <w:rFonts w:ascii="Times New Roman" w:hAnsi="Times New Roman"/>
          <w:bCs/>
          <w:szCs w:val="28"/>
          <w:lang w:val="pt-BR"/>
        </w:rPr>
        <w:t xml:space="preserve">ng trình và các lệnh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iều khiển c</w:t>
      </w:r>
      <w:r w:rsidRPr="00373D33">
        <w:rPr>
          <w:rFonts w:ascii="Times New Roman" w:hAnsi="Times New Roman" w:hint="eastAsia"/>
          <w:bCs/>
          <w:szCs w:val="28"/>
          <w:lang w:val="pt-BR"/>
        </w:rPr>
        <w:t>ơ</w:t>
      </w:r>
      <w:r w:rsidRPr="00373D33">
        <w:rPr>
          <w:rFonts w:ascii="Times New Roman" w:hAnsi="Times New Roman"/>
          <w:bCs/>
          <w:szCs w:val="28"/>
          <w:lang w:val="pt-BR"/>
        </w:rPr>
        <w:t xml:space="preserve"> bản trong Assembly </w:t>
      </w:r>
      <w:r w:rsidRPr="00373D33">
        <w:rPr>
          <w:rFonts w:ascii="Times New Roman" w:hAnsi="Times New Roman" w:hint="eastAsia"/>
          <w:bCs/>
          <w:szCs w:val="28"/>
          <w:lang w:val="pt-BR"/>
        </w:rPr>
        <w:t>đ</w:t>
      </w:r>
      <w:r w:rsidRPr="00373D33">
        <w:rPr>
          <w:rFonts w:ascii="Times New Roman" w:hAnsi="Times New Roman"/>
          <w:bCs/>
          <w:szCs w:val="28"/>
          <w:lang w:val="pt-BR"/>
        </w:rPr>
        <w:t>ể thực hiện bài toán theo yêu cầu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Số </w:t>
            </w:r>
            <w:r w:rsidRPr="007B11F5">
              <w:rPr>
                <w:rFonts w:ascii="Times New Roman" w:hAnsi="Times New Roman"/>
                <w:szCs w:val="28"/>
              </w:rPr>
              <w:lastRenderedPageBreak/>
              <w:t>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FB098D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1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373D33">
              <w:rPr>
                <w:rFonts w:ascii="Times New Roman" w:hAnsi="Times New Roman"/>
                <w:b/>
                <w:szCs w:val="28"/>
              </w:rPr>
              <w:t>Tổng quan về kiến trúc máy tính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Các mốc lịch sử phát triển công nghệ máy tính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Thông tin và sự mã hóa thông tin</w:t>
            </w:r>
          </w:p>
          <w:p w:rsidR="004D354C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 xml:space="preserve">ặc </w:t>
            </w: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 xml:space="preserve">iểm của các thế hệ máy tính </w:t>
            </w: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>iện tử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Kiến trúc và tổ chức máy tính</w:t>
            </w:r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Các mô hình kiến trúc máy tính</w:t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4D354C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rPr>
                <w:rFonts w:ascii="Times New Roman" w:hAnsi="Times New Roman"/>
                <w:b/>
                <w:rPrChange w:id="0" w:author="Smart" w:date="2006-08-15T01:46:00Z">
                  <w:rPr>
                    <w:rFonts w:ascii="Times New Roman" w:hAnsi="Times New Roman"/>
                    <w:lang w:val="pt-BR"/>
                  </w:rPr>
                </w:rPrChange>
              </w:rPr>
            </w:pPr>
            <w:ins w:id="1" w:author="Liem" w:date="2010-12-17T08:45:00Z">
              <w:r w:rsidRPr="00373D33">
                <w:rPr>
                  <w:rFonts w:ascii="Times New Roman" w:hAnsi="Times New Roman"/>
                  <w:b/>
                </w:rPr>
                <w:t>K</w:t>
              </w:r>
              <w:r w:rsidRPr="00373D33">
                <w:rPr>
                  <w:rFonts w:ascii="Times New Roman" w:hAnsi="Times New Roman"/>
                  <w:b/>
                  <w:rPrChange w:id="2" w:author="Smart" w:date="2006-08-15T01:46:00Z">
                    <w:rPr/>
                  </w:rPrChange>
                </w:rPr>
                <w:t xml:space="preserve">iến trúc tập lệnh của máy tính </w:t>
              </w:r>
            </w:ins>
            <w:del w:id="3" w:author="Liem" w:date="2010-12-17T08:45:00Z">
              <w:r w:rsidRPr="00373D33" w:rsidDel="00F654A8">
                <w:rPr>
                  <w:rFonts w:ascii="Times New Roman" w:hAnsi="Times New Roman"/>
                  <w:b/>
                  <w:rPrChange w:id="4" w:author="Smart" w:date="2006-08-15T01:46:00Z">
                    <w:rPr>
                      <w:rFonts w:ascii="Times New Roman" w:hAnsi="Times New Roman"/>
                      <w:lang w:val="pt-BR"/>
                    </w:rPr>
                  </w:rPrChange>
                </w:rPr>
                <w:delText>Kiến trúc phần mềm bộ xử lý</w:delText>
              </w:r>
            </w:del>
          </w:p>
          <w:p w:rsidR="00373D33" w:rsidRPr="00F654A8" w:rsidRDefault="00373D33" w:rsidP="00373D33">
            <w:pPr>
              <w:tabs>
                <w:tab w:val="left" w:pos="1080"/>
              </w:tabs>
              <w:jc w:val="both"/>
              <w:rPr>
                <w:ins w:id="5" w:author="Liem" w:date="2010-12-17T08:45:00Z"/>
                <w:rFonts w:ascii="Times New Roman" w:hAnsi="Times New Roman"/>
                <w:rPrChange w:id="6" w:author="Liem" w:date="2010-12-17T08:45:00Z">
                  <w:rPr>
                    <w:ins w:id="7" w:author="Liem" w:date="2010-12-17T08:45:00Z"/>
                  </w:rPr>
                </w:rPrChange>
              </w:rPr>
            </w:pPr>
            <w:ins w:id="8" w:author="Liem" w:date="2010-12-17T08:45:00Z">
              <w:r w:rsidRPr="00F654A8">
                <w:rPr>
                  <w:rFonts w:ascii="Times New Roman" w:hAnsi="Times New Roman"/>
                  <w:rPrChange w:id="9" w:author="Liem" w:date="2010-12-17T08:45:00Z">
                    <w:rPr/>
                  </w:rPrChange>
                </w:rPr>
                <w:t>Các thành phần c</w:t>
              </w:r>
              <w:r w:rsidRPr="00F654A8">
                <w:rPr>
                  <w:rFonts w:ascii="Times New Roman" w:hAnsi="Times New Roman" w:hint="eastAsia"/>
                  <w:rPrChange w:id="10" w:author="Liem" w:date="2010-12-17T08:45:00Z">
                    <w:rPr>
                      <w:rFonts w:hint="eastAsia"/>
                    </w:rPr>
                  </w:rPrChange>
                </w:rPr>
                <w:t>ơ</w:t>
              </w:r>
              <w:r w:rsidRPr="00F654A8">
                <w:rPr>
                  <w:rFonts w:ascii="Times New Roman" w:hAnsi="Times New Roman"/>
                  <w:rPrChange w:id="11" w:author="Liem" w:date="2010-12-17T08:45:00Z">
                    <w:rPr/>
                  </w:rPrChange>
                </w:rPr>
                <w:t xml:space="preserve"> bản của một máy tính</w:t>
              </w:r>
            </w:ins>
          </w:p>
          <w:p w:rsidR="00373D33" w:rsidRPr="00F654A8" w:rsidRDefault="00373D33" w:rsidP="00373D33">
            <w:pPr>
              <w:tabs>
                <w:tab w:val="left" w:pos="1080"/>
              </w:tabs>
              <w:jc w:val="both"/>
              <w:rPr>
                <w:ins w:id="12" w:author="Liem" w:date="2010-12-17T08:45:00Z"/>
                <w:rFonts w:ascii="Times New Roman" w:hAnsi="Times New Roman"/>
                <w:rPrChange w:id="13" w:author="Liem" w:date="2010-12-17T08:45:00Z">
                  <w:rPr>
                    <w:ins w:id="14" w:author="Liem" w:date="2010-12-17T08:45:00Z"/>
                  </w:rPr>
                </w:rPrChange>
              </w:rPr>
            </w:pPr>
            <w:ins w:id="15" w:author="Liem" w:date="2010-12-17T08:45:00Z">
              <w:r w:rsidRPr="00F654A8">
                <w:rPr>
                  <w:rFonts w:ascii="Times New Roman" w:hAnsi="Times New Roman"/>
                  <w:rPrChange w:id="16" w:author="Liem" w:date="2010-12-17T08:45:00Z">
                    <w:rPr/>
                  </w:rPrChange>
                </w:rPr>
                <w:t>Kiến trúc các tập lệnh CISC và RISC</w:t>
              </w:r>
            </w:ins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17" w:author="Liem" w:date="2010-12-17T08:45:00Z">
              <w:r w:rsidRPr="00F654A8">
                <w:rPr>
                  <w:rFonts w:ascii="Times New Roman" w:hAnsi="Times New Roman"/>
                  <w:rPrChange w:id="18" w:author="Liem" w:date="2010-12-17T08:45:00Z">
                    <w:rPr/>
                  </w:rPrChange>
                </w:rPr>
                <w:t>Mã lệnh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jc w:val="both"/>
              <w:rPr>
                <w:rFonts w:ascii="Times New Roman" w:hAnsi="Times New Roman"/>
                <w:b/>
                <w:rPrChange w:id="19" w:author="Smart" w:date="2006-08-15T01:46:00Z">
                  <w:rPr>
                    <w:rFonts w:ascii="Times New Roman" w:hAnsi="Times New Roman"/>
                  </w:rPr>
                </w:rPrChange>
              </w:rPr>
            </w:pPr>
            <w:ins w:id="20" w:author="Liem" w:date="2010-12-17T14:19:00Z">
              <w:r w:rsidRPr="00373D33">
                <w:rPr>
                  <w:rFonts w:ascii="Times New Roman" w:hAnsi="Times New Roman"/>
                  <w:b/>
                  <w:rPrChange w:id="21" w:author="Smart" w:date="2006-08-15T01:46:00Z">
                    <w:rPr/>
                  </w:rPrChange>
                </w:rPr>
                <w:t>Bộ xử lý</w:t>
              </w:r>
            </w:ins>
            <w:del w:id="22" w:author="Liem" w:date="2010-12-17T14:19:00Z">
              <w:r w:rsidRPr="00373D33" w:rsidDel="00F558AA">
                <w:rPr>
                  <w:rFonts w:ascii="Times New Roman" w:hAnsi="Times New Roman"/>
                  <w:b/>
                  <w:rPrChange w:id="23" w:author="Smart" w:date="2006-08-15T01:46:00Z">
                    <w:rPr>
                      <w:rFonts w:ascii="Times New Roman" w:hAnsi="Times New Roman"/>
                    </w:rPr>
                  </w:rPrChange>
                </w:rPr>
                <w:delText>Tổ chức bộ xử lý</w:delText>
              </w:r>
            </w:del>
          </w:p>
          <w:p w:rsidR="00373D33" w:rsidRPr="00F558AA" w:rsidRDefault="00373D33">
            <w:pPr>
              <w:ind w:left="1"/>
              <w:jc w:val="both"/>
              <w:rPr>
                <w:ins w:id="24" w:author="Liem" w:date="2010-12-17T14:19:00Z"/>
                <w:rFonts w:ascii="Times New Roman" w:hAnsi="Times New Roman"/>
                <w:rPrChange w:id="25" w:author="Liem" w:date="2010-12-17T14:19:00Z">
                  <w:rPr>
                    <w:ins w:id="26" w:author="Liem" w:date="2010-12-17T14:19:00Z"/>
                  </w:rPr>
                </w:rPrChange>
              </w:rPr>
              <w:pPrChange w:id="27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28" w:author="Liem" w:date="2010-12-17T14:19:00Z">
              <w:r w:rsidRPr="00F558AA">
                <w:rPr>
                  <w:rFonts w:ascii="Times New Roman" w:hAnsi="Times New Roman"/>
                  <w:rPrChange w:id="29" w:author="Liem" w:date="2010-12-17T14:19:00Z">
                    <w:rPr/>
                  </w:rPrChange>
                </w:rPr>
                <w:t>S</w:t>
              </w:r>
              <w:r w:rsidRPr="00F558AA">
                <w:rPr>
                  <w:rFonts w:ascii="Times New Roman" w:hAnsi="Times New Roman" w:hint="eastAsia"/>
                  <w:rPrChange w:id="30" w:author="Liem" w:date="2010-12-17T14:19:00Z">
                    <w:rPr>
                      <w:rFonts w:hint="eastAsia"/>
                    </w:rPr>
                  </w:rPrChange>
                </w:rPr>
                <w:t>ơ</w:t>
              </w:r>
              <w:r w:rsidRPr="00F558AA">
                <w:rPr>
                  <w:rFonts w:ascii="Times New Roman" w:hAnsi="Times New Roman"/>
                  <w:rPrChange w:id="31" w:author="Liem" w:date="2010-12-17T14:19:00Z">
                    <w:rPr/>
                  </w:rPrChange>
                </w:rPr>
                <w:t xml:space="preserve"> </w:t>
              </w:r>
              <w:r w:rsidRPr="00F558AA">
                <w:rPr>
                  <w:rFonts w:ascii="Times New Roman" w:hAnsi="Times New Roman" w:hint="eastAsia"/>
                  <w:rPrChange w:id="32" w:author="Liem" w:date="2010-12-17T14:19:00Z">
                    <w:rPr>
                      <w:rFonts w:hint="eastAsia"/>
                    </w:rPr>
                  </w:rPrChange>
                </w:rPr>
                <w:t>đ</w:t>
              </w:r>
              <w:r w:rsidRPr="00F558AA">
                <w:rPr>
                  <w:rFonts w:ascii="Times New Roman" w:hAnsi="Times New Roman"/>
                  <w:rPrChange w:id="33" w:author="Liem" w:date="2010-12-17T14:19:00Z">
                    <w:rPr/>
                  </w:rPrChange>
                </w:rPr>
                <w:t xml:space="preserve">ồ khối của bộ xử lý  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34" w:author="Liem" w:date="2010-12-17T14:19:00Z"/>
                <w:rFonts w:ascii="Times New Roman" w:hAnsi="Times New Roman"/>
                <w:rPrChange w:id="35" w:author="Liem" w:date="2010-12-17T14:19:00Z">
                  <w:rPr>
                    <w:ins w:id="36" w:author="Liem" w:date="2010-12-17T14:19:00Z"/>
                  </w:rPr>
                </w:rPrChange>
              </w:rPr>
              <w:pPrChange w:id="37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38" w:author="Liem" w:date="2010-12-17T14:19:00Z">
              <w:r w:rsidRPr="00F558AA">
                <w:rPr>
                  <w:rFonts w:ascii="Times New Roman" w:hAnsi="Times New Roman" w:hint="eastAsia"/>
                  <w:rPrChange w:id="39" w:author="Liem" w:date="2010-12-17T14:19:00Z">
                    <w:rPr>
                      <w:rFonts w:hint="eastAsia"/>
                    </w:rPr>
                  </w:rPrChange>
                </w:rPr>
                <w:t>Đư</w:t>
              </w:r>
              <w:r w:rsidRPr="00F558AA">
                <w:rPr>
                  <w:rFonts w:ascii="Times New Roman" w:hAnsi="Times New Roman"/>
                  <w:rPrChange w:id="40" w:author="Liem" w:date="2010-12-17T14:19:00Z">
                    <w:rPr/>
                  </w:rPrChange>
                </w:rPr>
                <w:t>ờng dẫn dữ liệu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41" w:author="Liem" w:date="2010-12-17T14:19:00Z"/>
                <w:rFonts w:ascii="Times New Roman" w:hAnsi="Times New Roman"/>
                <w:rPrChange w:id="42" w:author="Liem" w:date="2010-12-17T14:19:00Z">
                  <w:rPr>
                    <w:ins w:id="43" w:author="Liem" w:date="2010-12-17T14:19:00Z"/>
                  </w:rPr>
                </w:rPrChange>
              </w:rPr>
              <w:pPrChange w:id="44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45" w:author="Liem" w:date="2010-12-17T14:19:00Z">
              <w:r w:rsidRPr="00F558AA">
                <w:rPr>
                  <w:rFonts w:ascii="Times New Roman" w:hAnsi="Times New Roman"/>
                  <w:rPrChange w:id="46" w:author="Liem" w:date="2010-12-17T14:19:00Z">
                    <w:rPr/>
                  </w:rPrChange>
                </w:rPr>
                <w:t xml:space="preserve">Bộ </w:t>
              </w:r>
              <w:r w:rsidRPr="00F558AA">
                <w:rPr>
                  <w:rFonts w:ascii="Times New Roman" w:hAnsi="Times New Roman" w:hint="eastAsia"/>
                  <w:rPrChange w:id="47" w:author="Liem" w:date="2010-12-17T14:19:00Z">
                    <w:rPr>
                      <w:rFonts w:hint="eastAsia"/>
                    </w:rPr>
                  </w:rPrChange>
                </w:rPr>
                <w:t>đ</w:t>
              </w:r>
              <w:r w:rsidRPr="00F558AA">
                <w:rPr>
                  <w:rFonts w:ascii="Times New Roman" w:hAnsi="Times New Roman"/>
                  <w:rPrChange w:id="48" w:author="Liem" w:date="2010-12-17T14:19:00Z">
                    <w:rPr/>
                  </w:rPrChange>
                </w:rPr>
                <w:t>iều khiển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49" w:author="Liem" w:date="2010-12-17T14:19:00Z"/>
                <w:rFonts w:ascii="Times New Roman" w:hAnsi="Times New Roman"/>
                <w:rPrChange w:id="50" w:author="Liem" w:date="2010-12-17T14:19:00Z">
                  <w:rPr>
                    <w:ins w:id="51" w:author="Liem" w:date="2010-12-17T14:19:00Z"/>
                  </w:rPr>
                </w:rPrChange>
              </w:rPr>
              <w:pPrChange w:id="52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53" w:author="Liem" w:date="2010-12-17T14:19:00Z">
              <w:r w:rsidRPr="00F558AA">
                <w:rPr>
                  <w:rFonts w:ascii="Times New Roman" w:hAnsi="Times New Roman"/>
                  <w:rPrChange w:id="54" w:author="Liem" w:date="2010-12-17T14:19:00Z">
                    <w:rPr/>
                  </w:rPrChange>
                </w:rPr>
                <w:t>Tiến trình thực hiện lệnh máy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55" w:author="Liem" w:date="2010-12-17T14:19:00Z"/>
                <w:rFonts w:ascii="Times New Roman" w:hAnsi="Times New Roman"/>
                <w:rPrChange w:id="56" w:author="Liem" w:date="2010-12-17T14:19:00Z">
                  <w:rPr>
                    <w:ins w:id="57" w:author="Liem" w:date="2010-12-17T14:19:00Z"/>
                  </w:rPr>
                </w:rPrChange>
              </w:rPr>
              <w:pPrChange w:id="58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59" w:author="Liem" w:date="2010-12-17T14:19:00Z">
              <w:r w:rsidRPr="00F558AA">
                <w:rPr>
                  <w:rFonts w:ascii="Times New Roman" w:hAnsi="Times New Roman"/>
                  <w:rPrChange w:id="60" w:author="Liem" w:date="2010-12-17T14:19:00Z">
                    <w:rPr/>
                  </w:rPrChange>
                </w:rPr>
                <w:t>Kỹ thuật ống dẫn lệnh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61" w:author="Liem" w:date="2010-12-17T14:19:00Z"/>
                <w:rFonts w:ascii="Times New Roman" w:hAnsi="Times New Roman"/>
                <w:rPrChange w:id="62" w:author="Liem" w:date="2010-12-17T14:19:00Z">
                  <w:rPr>
                    <w:ins w:id="63" w:author="Liem" w:date="2010-12-17T14:19:00Z"/>
                  </w:rPr>
                </w:rPrChange>
              </w:rPr>
              <w:pPrChange w:id="64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65" w:author="Liem" w:date="2010-12-17T14:19:00Z">
              <w:r w:rsidRPr="00F558AA">
                <w:rPr>
                  <w:rFonts w:ascii="Times New Roman" w:hAnsi="Times New Roman"/>
                  <w:rPrChange w:id="66" w:author="Liem" w:date="2010-12-17T14:19:00Z">
                    <w:rPr/>
                  </w:rPrChange>
                </w:rPr>
                <w:t>Kỹ thuật siêu ống dẫn lệnh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67" w:author="Liem" w:date="2010-12-17T14:19:00Z"/>
                <w:rFonts w:ascii="Times New Roman" w:hAnsi="Times New Roman"/>
                <w:rPrChange w:id="68" w:author="Liem" w:date="2010-12-17T14:19:00Z">
                  <w:rPr>
                    <w:ins w:id="69" w:author="Liem" w:date="2010-12-17T14:19:00Z"/>
                  </w:rPr>
                </w:rPrChange>
              </w:rPr>
              <w:pPrChange w:id="70" w:author="Liem" w:date="2010-12-17T14:19:00Z">
                <w:pPr>
                  <w:tabs>
                    <w:tab w:val="left" w:pos="720"/>
                    <w:tab w:val="left" w:pos="1080"/>
                  </w:tabs>
                  <w:jc w:val="both"/>
                </w:pPr>
              </w:pPrChange>
            </w:pPr>
            <w:ins w:id="71" w:author="Liem" w:date="2010-12-17T14:19:00Z">
              <w:r w:rsidRPr="00F558AA">
                <w:rPr>
                  <w:rFonts w:ascii="Times New Roman" w:hAnsi="Times New Roman"/>
                  <w:rPrChange w:id="72" w:author="Liem" w:date="2010-12-17T14:19:00Z">
                    <w:rPr/>
                  </w:rPrChange>
                </w:rPr>
                <w:t>Các ch</w:t>
              </w:r>
              <w:r w:rsidRPr="00F558AA">
                <w:rPr>
                  <w:rFonts w:ascii="Times New Roman" w:hAnsi="Times New Roman" w:hint="eastAsia"/>
                  <w:rPrChange w:id="73" w:author="Liem" w:date="2010-12-17T14:19:00Z">
                    <w:rPr>
                      <w:rFonts w:hint="eastAsia"/>
                    </w:rPr>
                  </w:rPrChange>
                </w:rPr>
                <w:t>ư</w:t>
              </w:r>
              <w:r w:rsidRPr="00F558AA">
                <w:rPr>
                  <w:rFonts w:ascii="Times New Roman" w:hAnsi="Times New Roman"/>
                  <w:rPrChange w:id="74" w:author="Liem" w:date="2010-12-17T14:19:00Z">
                    <w:rPr/>
                  </w:rPrChange>
                </w:rPr>
                <w:t>ớng ngại của ống dẫn lệnh</w:t>
              </w:r>
            </w:ins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75" w:author="Liem" w:date="2010-12-17T14:19:00Z">
              <w:r w:rsidRPr="00F558AA">
                <w:rPr>
                  <w:rFonts w:ascii="Times New Roman" w:hAnsi="Times New Roman"/>
                  <w:rPrChange w:id="76" w:author="Liem" w:date="2010-12-17T14:19:00Z">
                    <w:rPr/>
                  </w:rPrChange>
                </w:rPr>
                <w:t>Các loại ngắt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373D33" w:rsidRPr="000B686C" w:rsidRDefault="00373D33" w:rsidP="00373D33">
            <w:pPr>
              <w:jc w:val="both"/>
              <w:rPr>
                <w:rFonts w:ascii="Times New Roman" w:hAnsi="Times New Roman"/>
                <w:b/>
                <w:rPrChange w:id="77" w:author="Smart" w:date="2006-08-15T01:46:00Z">
                  <w:rPr>
                    <w:rFonts w:ascii="Times New Roman" w:hAnsi="Times New Roman"/>
                  </w:rPr>
                </w:rPrChange>
              </w:rPr>
            </w:pPr>
            <w:r w:rsidRPr="000B686C">
              <w:rPr>
                <w:rFonts w:ascii="Times New Roman" w:hAnsi="Times New Roman"/>
                <w:b/>
                <w:rPrChange w:id="78" w:author="Smart" w:date="2006-08-15T01:46:00Z">
                  <w:rPr>
                    <w:rFonts w:ascii="Times New Roman" w:hAnsi="Times New Roman"/>
                  </w:rPr>
                </w:rPrChange>
              </w:rPr>
              <w:t>Bộ nhớ</w:t>
            </w:r>
          </w:p>
          <w:p w:rsidR="00373D33" w:rsidRPr="00F558AA" w:rsidRDefault="00373D33">
            <w:pPr>
              <w:ind w:left="1"/>
              <w:jc w:val="both"/>
              <w:rPr>
                <w:ins w:id="79" w:author="Liem" w:date="2010-12-17T14:20:00Z"/>
                <w:rFonts w:ascii="Times New Roman" w:hAnsi="Times New Roman"/>
                <w:rPrChange w:id="80" w:author="Liem" w:date="2010-12-17T14:20:00Z">
                  <w:rPr>
                    <w:ins w:id="81" w:author="Liem" w:date="2010-12-17T14:20:00Z"/>
                  </w:rPr>
                </w:rPrChange>
              </w:rPr>
              <w:pPrChange w:id="82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83" w:author="Liem" w:date="2010-12-17T14:20:00Z">
              <w:r w:rsidRPr="00F558AA">
                <w:rPr>
                  <w:rFonts w:ascii="Times New Roman" w:hAnsi="Times New Roman"/>
                  <w:rPrChange w:id="84" w:author="Liem" w:date="2010-12-17T14:20:00Z">
                    <w:rPr/>
                  </w:rPrChange>
                </w:rPr>
                <w:t>Phân loại bộ nhớ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85" w:author="Liem" w:date="2010-12-17T14:20:00Z"/>
                <w:rFonts w:ascii="Times New Roman" w:hAnsi="Times New Roman"/>
                <w:rPrChange w:id="86" w:author="Liem" w:date="2010-12-17T14:20:00Z">
                  <w:rPr>
                    <w:ins w:id="87" w:author="Liem" w:date="2010-12-17T14:20:00Z"/>
                  </w:rPr>
                </w:rPrChange>
              </w:rPr>
              <w:pPrChange w:id="88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89" w:author="Liem" w:date="2010-12-17T14:20:00Z">
              <w:r w:rsidRPr="00F558AA">
                <w:rPr>
                  <w:rFonts w:ascii="Times New Roman" w:hAnsi="Times New Roman"/>
                  <w:rPrChange w:id="90" w:author="Liem" w:date="2010-12-17T14:20:00Z">
                    <w:rPr/>
                  </w:rPrChange>
                </w:rPr>
                <w:t>Các loại bộ nhớ bắn dẫn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91" w:author="Liem" w:date="2010-12-17T14:20:00Z"/>
                <w:rFonts w:ascii="Times New Roman" w:hAnsi="Times New Roman"/>
                <w:rPrChange w:id="92" w:author="Liem" w:date="2010-12-17T14:20:00Z">
                  <w:rPr>
                    <w:ins w:id="93" w:author="Liem" w:date="2010-12-17T14:20:00Z"/>
                  </w:rPr>
                </w:rPrChange>
              </w:rPr>
              <w:pPrChange w:id="94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95" w:author="Liem" w:date="2010-12-17T14:20:00Z">
              <w:r w:rsidRPr="00F558AA">
                <w:rPr>
                  <w:rFonts w:ascii="Times New Roman" w:hAnsi="Times New Roman"/>
                  <w:rPrChange w:id="96" w:author="Liem" w:date="2010-12-17T14:20:00Z">
                    <w:rPr/>
                  </w:rPrChange>
                </w:rPr>
                <w:t>Hệ thống nhớ phân cấp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97" w:author="Liem" w:date="2010-12-17T14:20:00Z"/>
                <w:rFonts w:ascii="Times New Roman" w:hAnsi="Times New Roman"/>
                <w:rPrChange w:id="98" w:author="Liem" w:date="2010-12-17T14:20:00Z">
                  <w:rPr>
                    <w:ins w:id="99" w:author="Liem" w:date="2010-12-17T14:20:00Z"/>
                  </w:rPr>
                </w:rPrChange>
              </w:rPr>
              <w:pPrChange w:id="100" w:author="Liem" w:date="2010-12-17T14:20:00Z">
                <w:pPr>
                  <w:tabs>
                    <w:tab w:val="left" w:pos="360"/>
                    <w:tab w:val="left" w:pos="720"/>
                    <w:tab w:val="left" w:pos="1080"/>
                  </w:tabs>
                  <w:jc w:val="both"/>
                </w:pPr>
              </w:pPrChange>
            </w:pPr>
            <w:ins w:id="101" w:author="Liem" w:date="2010-12-17T14:20:00Z">
              <w:r w:rsidRPr="00F558AA">
                <w:rPr>
                  <w:rFonts w:ascii="Times New Roman" w:hAnsi="Times New Roman"/>
                  <w:rPrChange w:id="102" w:author="Liem" w:date="2010-12-17T14:20:00Z">
                    <w:rPr/>
                  </w:rPrChange>
                </w:rPr>
                <w:t>Kết nối bộ nhớ với bộ xử lý</w:t>
              </w:r>
            </w:ins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103" w:author="Liem" w:date="2010-12-17T14:20:00Z">
              <w:r w:rsidRPr="00F558AA">
                <w:rPr>
                  <w:rFonts w:ascii="Times New Roman" w:hAnsi="Times New Roman"/>
                  <w:rPrChange w:id="104" w:author="Liem" w:date="2010-12-17T14:20:00Z">
                    <w:rPr/>
                  </w:rPrChange>
                </w:rPr>
                <w:t>Các tổ chức cache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jc w:val="both"/>
              <w:rPr>
                <w:rFonts w:ascii="Times New Roman" w:hAnsi="Times New Roman"/>
                <w:b/>
                <w:rPrChange w:id="105" w:author="Smart" w:date="2006-08-15T01:46:00Z">
                  <w:rPr>
                    <w:rFonts w:ascii="Times New Roman" w:hAnsi="Times New Roman"/>
                  </w:rPr>
                </w:rPrChange>
              </w:rPr>
            </w:pPr>
            <w:ins w:id="106" w:author="Liem" w:date="2010-12-17T14:21:00Z">
              <w:r w:rsidRPr="00373D33">
                <w:rPr>
                  <w:rFonts w:ascii="Times New Roman" w:hAnsi="Times New Roman"/>
                  <w:b/>
                  <w:rPrChange w:id="107" w:author="Smart" w:date="2006-08-15T01:46:00Z">
                    <w:rPr/>
                  </w:rPrChange>
                </w:rPr>
                <w:t xml:space="preserve">Thiết bị nhớ ngoài </w:t>
              </w:r>
            </w:ins>
            <w:del w:id="108" w:author="Liem" w:date="2010-12-17T14:21:00Z">
              <w:r w:rsidRPr="00373D33" w:rsidDel="00F558AA">
                <w:rPr>
                  <w:rFonts w:ascii="Times New Roman" w:hAnsi="Times New Roman"/>
                  <w:b/>
                  <w:rPrChange w:id="109" w:author="Smart" w:date="2006-08-15T01:46:00Z">
                    <w:rPr>
                      <w:rFonts w:ascii="Times New Roman" w:hAnsi="Times New Roman"/>
                    </w:rPr>
                  </w:rPrChange>
                </w:rPr>
                <w:delText>Thiết bị nhập xuất</w:delText>
              </w:r>
            </w:del>
          </w:p>
          <w:p w:rsidR="00373D33" w:rsidRPr="00F558AA" w:rsidDel="00F558AA" w:rsidRDefault="00373D33" w:rsidP="00373D33">
            <w:pPr>
              <w:rPr>
                <w:del w:id="110" w:author="Liem" w:date="2010-12-17T14:21:00Z"/>
                <w:rFonts w:ascii="Times New Roman" w:hAnsi="Times New Roman"/>
                <w:b/>
              </w:rPr>
            </w:pPr>
            <w:ins w:id="111" w:author="Liem" w:date="2010-12-17T14:21:00Z">
              <w:r w:rsidRPr="00F558AA">
                <w:rPr>
                  <w:rFonts w:ascii="Times New Roman" w:hAnsi="Times New Roman"/>
                  <w:rPrChange w:id="112" w:author="Liem" w:date="2010-12-17T14:22:00Z">
                    <w:rPr/>
                  </w:rPrChange>
                </w:rPr>
                <w:t>Các thiết bị nhớ trên vật liệu từ</w:t>
              </w:r>
            </w:ins>
            <w:del w:id="113" w:author="Liem" w:date="2010-12-17T14:21:00Z">
              <w:r w:rsidRPr="00F558AA" w:rsidDel="00F558AA">
                <w:rPr>
                  <w:rFonts w:ascii="Times New Roman" w:hAnsi="Times New Roman"/>
                  <w:b/>
                </w:rPr>
                <w:delText>Đĩa từ</w:delText>
              </w:r>
            </w:del>
          </w:p>
          <w:p w:rsidR="00373D33" w:rsidRPr="00F558AA" w:rsidRDefault="00373D33" w:rsidP="00373D33">
            <w:pPr>
              <w:rPr>
                <w:ins w:id="114" w:author="Liem" w:date="2010-12-17T14:21:00Z"/>
                <w:rFonts w:ascii="Times New Roman" w:hAnsi="Times New Roman"/>
                <w:b/>
                <w:bCs/>
              </w:rPr>
            </w:pPr>
          </w:p>
          <w:p w:rsidR="00373D33" w:rsidRPr="00F558AA" w:rsidRDefault="00373D33" w:rsidP="00373D33">
            <w:pPr>
              <w:rPr>
                <w:rFonts w:ascii="Times New Roman" w:hAnsi="Times New Roman"/>
                <w:b/>
                <w:bCs/>
              </w:rPr>
            </w:pPr>
            <w:ins w:id="115" w:author="Liem" w:date="2010-12-17T14:21:00Z">
              <w:r w:rsidRPr="00F558AA">
                <w:rPr>
                  <w:rFonts w:ascii="Times New Roman" w:hAnsi="Times New Roman"/>
                  <w:rPrChange w:id="116" w:author="Liem" w:date="2010-12-17T14:22:00Z">
                    <w:rPr/>
                  </w:rPrChange>
                </w:rPr>
                <w:t>Thiết bị nhớ quang học</w:t>
              </w:r>
            </w:ins>
            <w:del w:id="117" w:author="Liem" w:date="2010-12-17T14:21:00Z">
              <w:r w:rsidRPr="00F558AA" w:rsidDel="00F558AA">
                <w:rPr>
                  <w:rFonts w:ascii="Times New Roman" w:hAnsi="Times New Roman"/>
                  <w:b/>
                  <w:bCs/>
                </w:rPr>
                <w:delText>Đĩa quang</w:delText>
              </w:r>
            </w:del>
          </w:p>
          <w:p w:rsidR="00373D33" w:rsidRPr="00F558AA" w:rsidRDefault="00373D33" w:rsidP="00373D33">
            <w:pPr>
              <w:rPr>
                <w:rFonts w:ascii="Times New Roman" w:hAnsi="Times New Roman"/>
                <w:b/>
                <w:bCs/>
              </w:rPr>
            </w:pPr>
            <w:ins w:id="118" w:author="Liem" w:date="2010-12-17T14:22:00Z">
              <w:r w:rsidRPr="00F558AA">
                <w:rPr>
                  <w:rFonts w:ascii="Times New Roman" w:hAnsi="Times New Roman"/>
                  <w:rPrChange w:id="119" w:author="Liem" w:date="2010-12-17T14:22:00Z">
                    <w:rPr/>
                  </w:rPrChange>
                </w:rPr>
                <w:lastRenderedPageBreak/>
                <w:t>Các loại thẻ nhớ</w:t>
              </w:r>
            </w:ins>
            <w:del w:id="120" w:author="Liem" w:date="2010-12-17T14:22:00Z">
              <w:r w:rsidRPr="00F558AA" w:rsidDel="00F558AA">
                <w:rPr>
                  <w:rFonts w:ascii="Times New Roman" w:hAnsi="Times New Roman"/>
                  <w:b/>
                  <w:bCs/>
                </w:rPr>
                <w:delText>Các loại thẻ nhớ</w:delText>
              </w:r>
            </w:del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ins w:id="121" w:author="Liem" w:date="2010-12-17T14:22:00Z">
              <w:r w:rsidRPr="00F558AA">
                <w:rPr>
                  <w:rFonts w:ascii="Times New Roman" w:hAnsi="Times New Roman"/>
                  <w:rPrChange w:id="122" w:author="Liem" w:date="2010-12-17T14:22:00Z">
                    <w:rPr/>
                  </w:rPrChange>
                </w:rPr>
                <w:t>An toàn dữ liệu trong l</w:t>
              </w:r>
              <w:r w:rsidRPr="00F558AA">
                <w:rPr>
                  <w:rFonts w:ascii="Times New Roman" w:hAnsi="Times New Roman" w:hint="eastAsia"/>
                  <w:rPrChange w:id="123" w:author="Liem" w:date="2010-12-17T14:22:00Z">
                    <w:rPr>
                      <w:rFonts w:hint="eastAsia"/>
                    </w:rPr>
                  </w:rPrChange>
                </w:rPr>
                <w:t>ư</w:t>
              </w:r>
              <w:r w:rsidRPr="00F558AA">
                <w:rPr>
                  <w:rFonts w:ascii="Times New Roman" w:hAnsi="Times New Roman"/>
                  <w:rPrChange w:id="124" w:author="Liem" w:date="2010-12-17T14:22:00Z">
                    <w:rPr/>
                  </w:rPrChange>
                </w:rPr>
                <w:t>u trữ</w:t>
              </w:r>
            </w:ins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7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rPr>
                <w:ins w:id="125" w:author="Liem" w:date="2010-12-17T14:23:00Z"/>
                <w:rFonts w:ascii="Times New Roman" w:hAnsi="Times New Roman"/>
                <w:b/>
                <w:rPrChange w:id="126" w:author="Smart" w:date="2006-08-15T01:46:00Z">
                  <w:rPr>
                    <w:ins w:id="127" w:author="Liem" w:date="2010-12-17T14:23:00Z"/>
                  </w:rPr>
                </w:rPrChange>
              </w:rPr>
            </w:pPr>
            <w:ins w:id="128" w:author="Liem" w:date="2010-12-17T14:22:00Z">
              <w:r w:rsidRPr="00373D33">
                <w:rPr>
                  <w:rFonts w:ascii="Times New Roman" w:hAnsi="Times New Roman"/>
                  <w:b/>
                  <w:rPrChange w:id="129" w:author="Smart" w:date="2006-08-15T01:46:00Z">
                    <w:rPr/>
                  </w:rPrChange>
                </w:rPr>
                <w:t xml:space="preserve">Các loại bus 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130" w:author="Liem" w:date="2010-12-17T14:23:00Z"/>
                <w:rFonts w:ascii="Times New Roman" w:hAnsi="Times New Roman"/>
                <w:rPrChange w:id="131" w:author="Liem" w:date="2010-12-17T14:23:00Z">
                  <w:rPr>
                    <w:ins w:id="132" w:author="Liem" w:date="2010-12-17T14:23:00Z"/>
                  </w:rPr>
                </w:rPrChange>
              </w:rPr>
              <w:pPrChange w:id="133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34" w:author="Liem" w:date="2010-12-17T14:23:00Z">
              <w:r w:rsidRPr="00F558AA">
                <w:rPr>
                  <w:rFonts w:ascii="Times New Roman" w:hAnsi="Times New Roman" w:hint="eastAsia"/>
                  <w:rPrChange w:id="135" w:author="Liem" w:date="2010-12-17T14:23:00Z">
                    <w:rPr>
                      <w:rFonts w:hint="eastAsia"/>
                    </w:rPr>
                  </w:rPrChange>
                </w:rPr>
                <w:t>Đ</w:t>
              </w:r>
              <w:r w:rsidRPr="00F558AA">
                <w:rPr>
                  <w:rFonts w:ascii="Times New Roman" w:hAnsi="Times New Roman"/>
                  <w:rPrChange w:id="136" w:author="Liem" w:date="2010-12-17T14:23:00Z">
                    <w:rPr/>
                  </w:rPrChange>
                </w:rPr>
                <w:t>ịnh nghĩa bus, bus hệ thống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137" w:author="Liem" w:date="2010-12-17T14:23:00Z"/>
                <w:rFonts w:ascii="Times New Roman" w:hAnsi="Times New Roman"/>
                <w:rPrChange w:id="138" w:author="Liem" w:date="2010-12-17T14:23:00Z">
                  <w:rPr>
                    <w:ins w:id="139" w:author="Liem" w:date="2010-12-17T14:23:00Z"/>
                  </w:rPr>
                </w:rPrChange>
              </w:rPr>
              <w:pPrChange w:id="140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41" w:author="Liem" w:date="2010-12-17T14:23:00Z">
              <w:r w:rsidRPr="00F558AA">
                <w:rPr>
                  <w:rFonts w:ascii="Times New Roman" w:hAnsi="Times New Roman"/>
                  <w:rPrChange w:id="142" w:author="Liem" w:date="2010-12-17T14:23:00Z">
                    <w:rPr/>
                  </w:rPrChange>
                </w:rPr>
                <w:t xml:space="preserve">Bus </w:t>
              </w:r>
              <w:r w:rsidRPr="00F558AA">
                <w:rPr>
                  <w:rFonts w:ascii="Times New Roman" w:hAnsi="Times New Roman" w:hint="eastAsia"/>
                  <w:rPrChange w:id="143" w:author="Liem" w:date="2010-12-17T14:23:00Z">
                    <w:rPr>
                      <w:rFonts w:hint="eastAsia"/>
                    </w:rPr>
                  </w:rPrChange>
                </w:rPr>
                <w:t>đ</w:t>
              </w:r>
              <w:r w:rsidRPr="00F558AA">
                <w:rPr>
                  <w:rFonts w:ascii="Times New Roman" w:hAnsi="Times New Roman"/>
                  <w:rPrChange w:id="144" w:author="Liem" w:date="2010-12-17T14:23:00Z">
                    <w:rPr/>
                  </w:rPrChange>
                </w:rPr>
                <w:t xml:space="preserve">ồng bộ và không </w:t>
              </w:r>
              <w:r w:rsidRPr="00F558AA">
                <w:rPr>
                  <w:rFonts w:ascii="Times New Roman" w:hAnsi="Times New Roman" w:hint="eastAsia"/>
                  <w:rPrChange w:id="145" w:author="Liem" w:date="2010-12-17T14:23:00Z">
                    <w:rPr>
                      <w:rFonts w:hint="eastAsia"/>
                    </w:rPr>
                  </w:rPrChange>
                </w:rPr>
                <w:t>đ</w:t>
              </w:r>
              <w:r w:rsidRPr="00F558AA">
                <w:rPr>
                  <w:rFonts w:ascii="Times New Roman" w:hAnsi="Times New Roman"/>
                  <w:rPrChange w:id="146" w:author="Liem" w:date="2010-12-17T14:23:00Z">
                    <w:rPr/>
                  </w:rPrChange>
                </w:rPr>
                <w:t>ồng bộ</w:t>
              </w:r>
            </w:ins>
          </w:p>
          <w:p w:rsidR="00373D33" w:rsidRPr="00F558AA" w:rsidRDefault="00373D33">
            <w:pPr>
              <w:ind w:left="1"/>
              <w:jc w:val="both"/>
              <w:rPr>
                <w:ins w:id="147" w:author="Liem" w:date="2010-12-17T14:23:00Z"/>
                <w:rFonts w:ascii="Times New Roman" w:hAnsi="Times New Roman"/>
                <w:rPrChange w:id="148" w:author="Liem" w:date="2010-12-17T14:23:00Z">
                  <w:rPr>
                    <w:ins w:id="149" w:author="Liem" w:date="2010-12-17T14:23:00Z"/>
                  </w:rPr>
                </w:rPrChange>
              </w:rPr>
              <w:pPrChange w:id="150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51" w:author="Liem" w:date="2010-12-17T14:23:00Z">
              <w:r w:rsidRPr="00F558AA">
                <w:rPr>
                  <w:rFonts w:ascii="Times New Roman" w:hAnsi="Times New Roman"/>
                  <w:rPrChange w:id="152" w:author="Liem" w:date="2010-12-17T14:23:00Z">
                    <w:rPr/>
                  </w:rPrChange>
                </w:rPr>
                <w:t>Hệ thống bus phân cấp</w:t>
              </w:r>
            </w:ins>
          </w:p>
          <w:p w:rsidR="00373D33" w:rsidDel="00474F79" w:rsidRDefault="00373D33">
            <w:pPr>
              <w:ind w:left="1"/>
              <w:jc w:val="both"/>
              <w:rPr>
                <w:ins w:id="153" w:author="Liem" w:date="2010-12-17T14:23:00Z"/>
                <w:del w:id="154" w:author="PhongDT" w:date="2014-10-28T11:06:00Z"/>
              </w:rPr>
              <w:pPrChange w:id="155" w:author="Liem" w:date="2010-12-17T14:23:00Z">
                <w:pPr>
                  <w:tabs>
                    <w:tab w:val="left" w:pos="360"/>
                    <w:tab w:val="left" w:pos="720"/>
                    <w:tab w:val="left" w:pos="1080"/>
                    <w:tab w:val="left" w:pos="1440"/>
                  </w:tabs>
                  <w:jc w:val="both"/>
                </w:pPr>
              </w:pPrChange>
            </w:pPr>
            <w:ins w:id="156" w:author="Liem" w:date="2010-12-17T14:23:00Z">
              <w:r w:rsidRPr="00F558AA">
                <w:rPr>
                  <w:rFonts w:ascii="Times New Roman" w:hAnsi="Times New Roman"/>
                  <w:rPrChange w:id="157" w:author="Liem" w:date="2010-12-17T14:23:00Z">
                    <w:rPr/>
                  </w:rPrChange>
                </w:rPr>
                <w:t>Các loại bus sử dụng trong các hệ thống vi xử lý</w:t>
              </w:r>
            </w:ins>
          </w:p>
          <w:p w:rsidR="00373D33" w:rsidRPr="007B11F5" w:rsidRDefault="00373D33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373D33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shd w:val="clear" w:color="auto" w:fill="auto"/>
          </w:tcPr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373D33">
              <w:rPr>
                <w:rFonts w:ascii="Times New Roman" w:hAnsi="Times New Roman"/>
                <w:b/>
                <w:szCs w:val="28"/>
              </w:rPr>
              <w:t>Ngôn ngữ Assembly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Tổng quan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Cấu trúc ch</w:t>
            </w:r>
            <w:r w:rsidRPr="00373D33">
              <w:rPr>
                <w:rFonts w:ascii="Times New Roman" w:hAnsi="Times New Roman" w:hint="eastAsia"/>
                <w:szCs w:val="28"/>
              </w:rPr>
              <w:t>ươ</w:t>
            </w:r>
            <w:r w:rsidRPr="00373D33">
              <w:rPr>
                <w:rFonts w:ascii="Times New Roman" w:hAnsi="Times New Roman"/>
                <w:szCs w:val="28"/>
              </w:rPr>
              <w:t>ng trình</w:t>
            </w:r>
          </w:p>
          <w:p w:rsidR="00373D33" w:rsidRPr="00373D33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 xml:space="preserve">Các lệnh </w:t>
            </w:r>
            <w:r w:rsidRPr="00373D33">
              <w:rPr>
                <w:rFonts w:ascii="Times New Roman" w:hAnsi="Times New Roman" w:hint="eastAsia"/>
                <w:szCs w:val="28"/>
              </w:rPr>
              <w:t>đ</w:t>
            </w:r>
            <w:r w:rsidRPr="00373D33">
              <w:rPr>
                <w:rFonts w:ascii="Times New Roman" w:hAnsi="Times New Roman"/>
                <w:szCs w:val="28"/>
              </w:rPr>
              <w:t>iều khiển</w:t>
            </w:r>
          </w:p>
          <w:p w:rsidR="00373D33" w:rsidRPr="007B11F5" w:rsidRDefault="00373D33" w:rsidP="00373D3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373D33">
              <w:rPr>
                <w:rFonts w:ascii="Times New Roman" w:hAnsi="Times New Roman"/>
                <w:szCs w:val="28"/>
              </w:rPr>
              <w:t>Ng</w:t>
            </w:r>
            <w:r w:rsidRPr="00373D33">
              <w:rPr>
                <w:rFonts w:ascii="Times New Roman" w:hAnsi="Times New Roman" w:hint="eastAsia"/>
                <w:szCs w:val="28"/>
              </w:rPr>
              <w:t>ă</w:t>
            </w:r>
            <w:r w:rsidRPr="00373D33">
              <w:rPr>
                <w:rFonts w:ascii="Times New Roman" w:hAnsi="Times New Roman"/>
                <w:szCs w:val="28"/>
              </w:rPr>
              <w:t>n xếp và các thủ tục</w:t>
            </w:r>
          </w:p>
        </w:tc>
        <w:tc>
          <w:tcPr>
            <w:tcW w:w="918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373D33" w:rsidRPr="007B11F5" w:rsidRDefault="00373D3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373D3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ED0F57">
        <w:rPr>
          <w:rFonts w:ascii="Times New Roman" w:hAnsi="Times New Roman"/>
          <w:b/>
          <w:szCs w:val="28"/>
          <w:lang w:val="sv-SE"/>
        </w:rPr>
        <w:t xml:space="preserve"> 1</w:t>
      </w:r>
      <w:r w:rsidRPr="007B11F5">
        <w:rPr>
          <w:rFonts w:ascii="Times New Roman" w:hAnsi="Times New Roman"/>
          <w:b/>
          <w:szCs w:val="28"/>
          <w:lang w:val="sv-SE"/>
        </w:rPr>
        <w:t>:</w:t>
      </w:r>
      <w:r w:rsidR="00ED0F57">
        <w:rPr>
          <w:rFonts w:ascii="Times New Roman" w:hAnsi="Times New Roman"/>
          <w:b/>
          <w:szCs w:val="28"/>
          <w:lang w:val="sv-SE"/>
        </w:rPr>
        <w:t xml:space="preserve"> Tổng quan về kiến trúc máy tính</w:t>
      </w:r>
      <w:r w:rsidRPr="007B11F5">
        <w:rPr>
          <w:rFonts w:ascii="Times New Roman" w:hAnsi="Times New Roman"/>
          <w:b/>
          <w:szCs w:val="28"/>
          <w:lang w:val="sv-SE"/>
        </w:rPr>
        <w:t xml:space="preserve">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="00ED0F57">
        <w:rPr>
          <w:rFonts w:ascii="Times New Roman" w:hAnsi="Times New Roman"/>
          <w:iCs/>
          <w:szCs w:val="28"/>
          <w:lang w:val="pt-BR"/>
        </w:rPr>
        <w:t xml:space="preserve">Thời gian: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D0F57" w:rsidRDefault="007B11F5" w:rsidP="00ED0F57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ED0F57" w:rsidRPr="00ED0F57" w:rsidRDefault="00ED0F57" w:rsidP="00ED0F57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D0F57">
        <w:rPr>
          <w:rFonts w:ascii="Times New Roman" w:hAnsi="Times New Roman"/>
          <w:iCs/>
          <w:szCs w:val="28"/>
          <w:lang w:val="sv-SE"/>
        </w:rPr>
        <w:t>Trình bày lịch sử phát triển của máy tính, các thành tựu của máy tính</w:t>
      </w:r>
    </w:p>
    <w:p w:rsidR="00ED0F57" w:rsidRPr="00ED0F57" w:rsidRDefault="00ED0F57" w:rsidP="00ED0F57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D0F57">
        <w:rPr>
          <w:rFonts w:ascii="Times New Roman" w:hAnsi="Times New Roman"/>
          <w:iCs/>
          <w:szCs w:val="28"/>
          <w:lang w:val="sv-SE"/>
        </w:rPr>
        <w:t>Trình bày khái niệm về thông tin</w:t>
      </w:r>
    </w:p>
    <w:p w:rsidR="00ED0F57" w:rsidRPr="00ED0F57" w:rsidRDefault="00ED0F57" w:rsidP="00ED0F57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D0F57">
        <w:rPr>
          <w:rFonts w:ascii="Times New Roman" w:hAnsi="Times New Roman"/>
          <w:iCs/>
          <w:szCs w:val="28"/>
          <w:lang w:val="sv-SE"/>
        </w:rPr>
        <w:t xml:space="preserve">Mô tả </w:t>
      </w:r>
      <w:r w:rsidRPr="00ED0F57">
        <w:rPr>
          <w:rFonts w:ascii="Times New Roman" w:hAnsi="Times New Roman" w:hint="eastAsia"/>
          <w:iCs/>
          <w:szCs w:val="28"/>
          <w:lang w:val="sv-SE"/>
        </w:rPr>
        <w:t>đư</w:t>
      </w:r>
      <w:r w:rsidRPr="00ED0F57">
        <w:rPr>
          <w:rFonts w:ascii="Times New Roman" w:hAnsi="Times New Roman"/>
          <w:iCs/>
          <w:szCs w:val="28"/>
          <w:lang w:val="sv-SE"/>
        </w:rPr>
        <w:t>ợc các kiến trúc máy tính</w:t>
      </w:r>
    </w:p>
    <w:p w:rsidR="00ED0F57" w:rsidRPr="00ED0F57" w:rsidRDefault="00ED0F57" w:rsidP="00ED0F57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D0F57">
        <w:rPr>
          <w:rFonts w:ascii="Times New Roman" w:hAnsi="Times New Roman"/>
          <w:iCs/>
          <w:szCs w:val="28"/>
          <w:lang w:val="sv-SE"/>
        </w:rPr>
        <w:t xml:space="preserve">Biến </w:t>
      </w:r>
      <w:r w:rsidRPr="00ED0F57">
        <w:rPr>
          <w:rFonts w:ascii="Times New Roman" w:hAnsi="Times New Roman" w:hint="eastAsia"/>
          <w:iCs/>
          <w:szCs w:val="28"/>
          <w:lang w:val="sv-SE"/>
        </w:rPr>
        <w:t>đ</w:t>
      </w:r>
      <w:r w:rsidRPr="00ED0F57">
        <w:rPr>
          <w:rFonts w:ascii="Times New Roman" w:hAnsi="Times New Roman"/>
          <w:iCs/>
          <w:szCs w:val="28"/>
          <w:lang w:val="sv-SE"/>
        </w:rPr>
        <w:t>ổi c</w:t>
      </w:r>
      <w:r w:rsidRPr="00ED0F57">
        <w:rPr>
          <w:rFonts w:ascii="Times New Roman" w:hAnsi="Times New Roman" w:hint="eastAsia"/>
          <w:iCs/>
          <w:szCs w:val="28"/>
          <w:lang w:val="sv-SE"/>
        </w:rPr>
        <w:t>ơ</w:t>
      </w:r>
      <w:r w:rsidRPr="00ED0F57">
        <w:rPr>
          <w:rFonts w:ascii="Times New Roman" w:hAnsi="Times New Roman"/>
          <w:iCs/>
          <w:szCs w:val="28"/>
          <w:lang w:val="sv-SE"/>
        </w:rPr>
        <w:t xml:space="preserve"> bản của hệ thống số, các bảng mã thông dụng </w:t>
      </w:r>
      <w:r w:rsidRPr="00ED0F57">
        <w:rPr>
          <w:rFonts w:ascii="Times New Roman" w:hAnsi="Times New Roman" w:hint="eastAsia"/>
          <w:iCs/>
          <w:szCs w:val="28"/>
          <w:lang w:val="sv-SE"/>
        </w:rPr>
        <w:t>đư</w:t>
      </w:r>
      <w:r w:rsidRPr="00ED0F57">
        <w:rPr>
          <w:rFonts w:ascii="Times New Roman" w:hAnsi="Times New Roman"/>
          <w:iCs/>
          <w:szCs w:val="28"/>
          <w:lang w:val="sv-SE"/>
        </w:rPr>
        <w:t xml:space="preserve">ợc dùng </w:t>
      </w:r>
      <w:r w:rsidRPr="00ED0F57">
        <w:rPr>
          <w:rFonts w:ascii="Times New Roman" w:hAnsi="Times New Roman" w:hint="eastAsia"/>
          <w:iCs/>
          <w:szCs w:val="28"/>
          <w:lang w:val="sv-SE"/>
        </w:rPr>
        <w:t>đ</w:t>
      </w:r>
      <w:r w:rsidRPr="00ED0F57">
        <w:rPr>
          <w:rFonts w:ascii="Times New Roman" w:hAnsi="Times New Roman"/>
          <w:iCs/>
          <w:szCs w:val="28"/>
          <w:lang w:val="sv-SE"/>
        </w:rPr>
        <w:t xml:space="preserve">ể biểu diễn các ký tự </w:t>
      </w:r>
    </w:p>
    <w:p w:rsidR="00ED0F57" w:rsidRPr="00ED0F57" w:rsidRDefault="00ED0F57" w:rsidP="00ED0F57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ED0F57">
        <w:rPr>
          <w:rFonts w:ascii="Times New Roman" w:hAnsi="Times New Roman"/>
          <w:iCs/>
          <w:szCs w:val="28"/>
          <w:lang w:val="sv-SE"/>
        </w:rPr>
        <w:t>Thực hiện các thao tác an toàn với máy tính.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Default="007B11F5" w:rsidP="008C6C83">
      <w:pPr>
        <w:spacing w:before="120"/>
        <w:ind w:firstLine="284"/>
        <w:jc w:val="both"/>
        <w:rPr>
          <w:rFonts w:ascii="Times New Roman" w:hAnsi="Times New Roman"/>
          <w:b/>
          <w:bCs/>
          <w:lang w:val="fr-FR"/>
        </w:rPr>
      </w:pPr>
      <w:r w:rsidRPr="007B11F5">
        <w:rPr>
          <w:rFonts w:ascii="Times New Roman" w:hAnsi="Times New Roman"/>
          <w:szCs w:val="28"/>
          <w:lang w:val="sv-SE"/>
        </w:rPr>
        <w:t xml:space="preserve">2.1. </w:t>
      </w:r>
      <w:ins w:id="158" w:author="Liem" w:date="2010-12-17T08:35:00Z">
        <w:r w:rsidR="00ED0F57" w:rsidRPr="00D4233E">
          <w:rPr>
            <w:rFonts w:ascii="Times New Roman" w:hAnsi="Times New Roman"/>
            <w:lang w:val="fr-FR"/>
            <w:rPrChange w:id="159" w:author="Liem" w:date="2010-12-17T08:36:00Z">
              <w:rPr/>
            </w:rPrChange>
          </w:rPr>
          <w:t>Các mốc lịch sử phát triển công nghệ máy tính</w:t>
        </w:r>
      </w:ins>
      <w:del w:id="160" w:author="Liem" w:date="2010-12-17T08:35:00Z">
        <w:r w:rsidR="00ED0F57" w:rsidRPr="00D4233E" w:rsidDel="00D4233E">
          <w:rPr>
            <w:rFonts w:ascii="Times New Roman" w:hAnsi="Times New Roman"/>
            <w:b/>
            <w:bCs/>
            <w:lang w:val="fr-FR"/>
          </w:rPr>
          <w:delText>Các thế hệ máy tính</w:delText>
        </w:r>
      </w:del>
    </w:p>
    <w:p w:rsidR="00ED0F57" w:rsidRDefault="00ED0F57" w:rsidP="008C6C8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lang w:val="fr-FR"/>
        </w:rPr>
        <w:t xml:space="preserve">2.2. </w:t>
      </w:r>
      <w:ins w:id="161" w:author="Liem" w:date="2010-12-17T08:36:00Z">
        <w:r w:rsidRPr="00D4233E">
          <w:rPr>
            <w:rFonts w:ascii="Times New Roman" w:hAnsi="Times New Roman"/>
            <w:rPrChange w:id="162" w:author="Liem" w:date="2010-12-17T08:37:00Z">
              <w:rPr/>
            </w:rPrChange>
          </w:rPr>
          <w:t>Thông tin và sự mã hóa thông tin</w:t>
        </w:r>
      </w:ins>
    </w:p>
    <w:p w:rsidR="00ED0F57" w:rsidRDefault="00ED0F57" w:rsidP="008C6C8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  <w:lang w:val="sv-SE"/>
        </w:rPr>
        <w:t>2.</w:t>
      </w:r>
      <w:ins w:id="163" w:author="Liem" w:date="2010-12-17T08:37:00Z">
        <w:r w:rsidRPr="00ED0F57">
          <w:rPr>
            <w:rFonts w:ascii="Times New Roman" w:hAnsi="Times New Roman"/>
          </w:rPr>
          <w:t>3.</w:t>
        </w:r>
        <w:r>
          <w:rPr>
            <w:rFonts w:ascii="Times New Roman" w:hAnsi="Times New Roman"/>
            <w:b/>
          </w:rPr>
          <w:t xml:space="preserve"> </w:t>
        </w:r>
      </w:ins>
      <w:ins w:id="164" w:author="Liem" w:date="2010-12-17T08:36:00Z">
        <w:r w:rsidRPr="00D4233E">
          <w:rPr>
            <w:rFonts w:ascii="Times New Roman" w:hAnsi="Times New Roman"/>
            <w:rPrChange w:id="165" w:author="Liem" w:date="2010-12-17T08:37:00Z">
              <w:rPr/>
            </w:rPrChange>
          </w:rPr>
          <w:t>Đặc điểm của các thế hệ máy tính điện tử</w:t>
        </w:r>
      </w:ins>
    </w:p>
    <w:p w:rsidR="00ED0F57" w:rsidRPr="00ED0F57" w:rsidRDefault="00ED0F57" w:rsidP="00ED0F57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D0F57">
        <w:rPr>
          <w:rFonts w:ascii="Times New Roman" w:hAnsi="Times New Roman"/>
        </w:rPr>
        <w:t>4</w:t>
      </w:r>
      <w:r>
        <w:rPr>
          <w:rFonts w:ascii="Times New Roman" w:hAnsi="Times New Roman"/>
        </w:rPr>
        <w:t>. Kiến trúc và tổ chức máy tính</w:t>
      </w:r>
    </w:p>
    <w:p w:rsidR="00ED0F57" w:rsidRPr="00ED0F57" w:rsidRDefault="00ED0F57" w:rsidP="00ED0F57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D0F57">
        <w:rPr>
          <w:rFonts w:ascii="Times New Roman" w:hAnsi="Times New Roman"/>
        </w:rPr>
        <w:t>4.1. Khái niệm kiến trúc máy tính</w:t>
      </w:r>
    </w:p>
    <w:p w:rsidR="00ED0F57" w:rsidRPr="00ED0F57" w:rsidRDefault="00ED0F57" w:rsidP="00ED0F5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</w:rPr>
        <w:t>2.</w:t>
      </w:r>
      <w:r w:rsidRPr="00ED0F57">
        <w:rPr>
          <w:rFonts w:ascii="Times New Roman" w:hAnsi="Times New Roman"/>
        </w:rPr>
        <w:t xml:space="preserve">4.2. Khái niệm tổ chức máy tính   </w:t>
      </w:r>
    </w:p>
    <w:p w:rsidR="007B11F5" w:rsidRDefault="00ED0F57" w:rsidP="008C6C83">
      <w:pPr>
        <w:spacing w:before="120"/>
        <w:ind w:firstLine="284"/>
        <w:jc w:val="both"/>
        <w:rPr>
          <w:rFonts w:ascii="Times New Roman" w:hAnsi="Times New Roman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ins w:id="166" w:author="Liem" w:date="2010-12-17T08:37:00Z">
        <w:r w:rsidRPr="00ED0F57">
          <w:rPr>
            <w:rFonts w:ascii="Times New Roman" w:hAnsi="Times New Roman"/>
            <w:lang w:val="sv-SE"/>
            <w:rPrChange w:id="167" w:author="Liem" w:date="2010-12-17T08:37:00Z">
              <w:rPr/>
            </w:rPrChange>
          </w:rPr>
          <w:t xml:space="preserve">5. </w:t>
        </w:r>
      </w:ins>
      <w:ins w:id="168" w:author="Liem" w:date="2010-12-17T08:36:00Z">
        <w:r w:rsidRPr="00ED0F57">
          <w:rPr>
            <w:rFonts w:ascii="Times New Roman" w:hAnsi="Times New Roman"/>
            <w:lang w:val="sv-SE"/>
            <w:rPrChange w:id="169" w:author="Liem" w:date="2010-12-17T08:37:00Z">
              <w:rPr/>
            </w:rPrChange>
          </w:rPr>
          <w:t>Các mô hình kiến trúc máy tính</w:t>
        </w:r>
      </w:ins>
    </w:p>
    <w:p w:rsidR="00ED0F57" w:rsidRDefault="00ED0F57" w:rsidP="008C6C83">
      <w:pPr>
        <w:spacing w:before="120"/>
        <w:ind w:firstLine="284"/>
        <w:jc w:val="both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sv-SE"/>
        </w:rPr>
        <w:lastRenderedPageBreak/>
        <w:t xml:space="preserve">2.5.1 </w:t>
      </w:r>
      <w:ins w:id="170" w:author="Liem" w:date="2010-12-17T08:37:00Z">
        <w:r w:rsidRPr="00B22E54">
          <w:rPr>
            <w:rFonts w:ascii="Times New Roman" w:hAnsi="Times New Roman"/>
            <w:lang w:val="de-DE"/>
            <w:rPrChange w:id="171" w:author="giang" w:date="2015-06-15T20:41:00Z">
              <w:rPr/>
            </w:rPrChange>
          </w:rPr>
          <w:t>Mô hình kiến trúc Von Neumann</w:t>
        </w:r>
      </w:ins>
    </w:p>
    <w:p w:rsidR="002E528B" w:rsidRPr="00ED0F57" w:rsidRDefault="002E528B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de-DE"/>
        </w:rPr>
        <w:t xml:space="preserve">2.5.2 </w:t>
      </w:r>
      <w:ins w:id="172" w:author="Liem" w:date="2010-12-17T08:37:00Z">
        <w:r w:rsidRPr="00B22E54">
          <w:rPr>
            <w:rFonts w:ascii="Times New Roman" w:hAnsi="Times New Roman"/>
            <w:lang w:val="de-DE"/>
            <w:rPrChange w:id="173" w:author="giang" w:date="2015-06-15T20:41:00Z">
              <w:rPr/>
            </w:rPrChange>
          </w:rPr>
          <w:t>Mô hình kiến trúc Havard</w:t>
        </w:r>
      </w:ins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>Chương</w:t>
      </w:r>
      <w:r w:rsidR="002E528B">
        <w:rPr>
          <w:rFonts w:ascii="Times New Roman" w:hAnsi="Times New Roman"/>
          <w:b/>
          <w:szCs w:val="28"/>
          <w:lang w:val="sv-SE"/>
        </w:rPr>
        <w:t xml:space="preserve"> 2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ins w:id="174" w:author="Liem" w:date="2010-12-17T08:39:00Z">
        <w:r w:rsidR="002E528B" w:rsidRPr="002E528B">
          <w:rPr>
            <w:rFonts w:ascii="Times New Roman" w:hAnsi="Times New Roman"/>
            <w:b/>
            <w:lang w:val="de-DE"/>
            <w:rPrChange w:id="175" w:author="giang" w:date="2015-06-15T20:41:00Z">
              <w:rPr>
                <w:rFonts w:ascii="Times New Roman" w:hAnsi="Times New Roman"/>
              </w:rPr>
            </w:rPrChange>
          </w:rPr>
          <w:t>Kiến trúc tập lệnh của máy tính</w:t>
        </w:r>
      </w:ins>
      <w:r w:rsidR="006C5F90">
        <w:rPr>
          <w:rFonts w:ascii="Times New Roman" w:hAnsi="Times New Roman"/>
          <w:b/>
          <w:szCs w:val="28"/>
          <w:lang w:val="sv-SE"/>
        </w:rPr>
        <w:tab/>
      </w:r>
      <w:r w:rsidR="002E528B">
        <w:rPr>
          <w:rFonts w:ascii="Times New Roman" w:hAnsi="Times New Roman"/>
          <w:iCs/>
          <w:szCs w:val="28"/>
          <w:lang w:val="pt-BR"/>
        </w:rPr>
        <w:t xml:space="preserve">Thời gian: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2E528B" w:rsidRPr="002E528B" w:rsidRDefault="002E528B" w:rsidP="002E528B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E528B">
        <w:rPr>
          <w:rFonts w:ascii="Times New Roman" w:hAnsi="Times New Roman"/>
          <w:iCs/>
          <w:szCs w:val="28"/>
          <w:lang w:val="sv-SE"/>
        </w:rPr>
        <w:t>Trình bày các thành phần c</w:t>
      </w:r>
      <w:r w:rsidRPr="002E528B">
        <w:rPr>
          <w:rFonts w:ascii="Times New Roman" w:hAnsi="Times New Roman" w:hint="eastAsia"/>
          <w:iCs/>
          <w:szCs w:val="28"/>
          <w:lang w:val="sv-SE"/>
        </w:rPr>
        <w:t>ơ</w:t>
      </w:r>
      <w:r w:rsidRPr="002E528B">
        <w:rPr>
          <w:rFonts w:ascii="Times New Roman" w:hAnsi="Times New Roman"/>
          <w:iCs/>
          <w:szCs w:val="28"/>
          <w:lang w:val="sv-SE"/>
        </w:rPr>
        <w:t xml:space="preserve"> bản của một máy vi tính </w:t>
      </w:r>
    </w:p>
    <w:p w:rsidR="002E528B" w:rsidRPr="002E528B" w:rsidRDefault="002E528B" w:rsidP="002E528B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E528B">
        <w:rPr>
          <w:rFonts w:ascii="Times New Roman" w:hAnsi="Times New Roman"/>
          <w:iCs/>
          <w:szCs w:val="28"/>
          <w:lang w:val="sv-SE"/>
        </w:rPr>
        <w:t xml:space="preserve">Trình bày tổng quát tập lệnh của các kiến trúc máy tính,  các  kiểu  </w:t>
      </w:r>
      <w:r w:rsidRPr="002E528B">
        <w:rPr>
          <w:rFonts w:ascii="Times New Roman" w:hAnsi="Times New Roman" w:hint="eastAsia"/>
          <w:iCs/>
          <w:szCs w:val="28"/>
          <w:lang w:val="sv-SE"/>
        </w:rPr>
        <w:t>đ</w:t>
      </w:r>
      <w:r w:rsidRPr="002E528B">
        <w:rPr>
          <w:rFonts w:ascii="Times New Roman" w:hAnsi="Times New Roman"/>
          <w:iCs/>
          <w:szCs w:val="28"/>
          <w:lang w:val="sv-SE"/>
        </w:rPr>
        <w:t xml:space="preserve">ịnh  vị  </w:t>
      </w:r>
      <w:r w:rsidRPr="002E528B">
        <w:rPr>
          <w:rFonts w:ascii="Times New Roman" w:hAnsi="Times New Roman" w:hint="eastAsia"/>
          <w:iCs/>
          <w:szCs w:val="28"/>
          <w:lang w:val="sv-SE"/>
        </w:rPr>
        <w:t>đư</w:t>
      </w:r>
      <w:r w:rsidRPr="002E528B">
        <w:rPr>
          <w:rFonts w:ascii="Times New Roman" w:hAnsi="Times New Roman"/>
          <w:iCs/>
          <w:szCs w:val="28"/>
          <w:lang w:val="sv-SE"/>
        </w:rPr>
        <w:t xml:space="preserve">ợc  dùng  trong  kiến  trúc,  loại  và  chiều  dài  của  toán hạng,  tác  vụ  mà  máy  tính  có  thể  thực  hiện </w:t>
      </w:r>
    </w:p>
    <w:p w:rsidR="002E528B" w:rsidRPr="002E528B" w:rsidRDefault="002E528B" w:rsidP="002E528B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E528B">
        <w:rPr>
          <w:rFonts w:ascii="Times New Roman" w:hAnsi="Times New Roman"/>
          <w:iCs/>
          <w:szCs w:val="28"/>
          <w:lang w:val="sv-SE"/>
        </w:rPr>
        <w:t xml:space="preserve">Mô tả kiến trúc các tập lệnh CISC và RISC </w:t>
      </w:r>
    </w:p>
    <w:p w:rsidR="002E528B" w:rsidRPr="002E528B" w:rsidRDefault="002E528B" w:rsidP="002E528B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E528B">
        <w:rPr>
          <w:rFonts w:ascii="Times New Roman" w:hAnsi="Times New Roman"/>
          <w:iCs/>
          <w:szCs w:val="28"/>
          <w:lang w:val="sv-SE"/>
        </w:rPr>
        <w:t>Thực hiện các thao tác an toàn với máy tính.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2.1. </w:t>
      </w:r>
      <w:r w:rsidR="002E528B" w:rsidRPr="002E528B">
        <w:rPr>
          <w:rFonts w:ascii="Times New Roman" w:hAnsi="Times New Roman"/>
          <w:bCs/>
          <w:lang w:val="fr-FR"/>
        </w:rPr>
        <w:t>Thành phần cơ bản của một máy tính</w:t>
      </w:r>
    </w:p>
    <w:p w:rsidR="007B11F5" w:rsidRDefault="002E528B" w:rsidP="008C6C83">
      <w:pPr>
        <w:spacing w:before="120"/>
        <w:ind w:firstLine="284"/>
        <w:jc w:val="both"/>
        <w:rPr>
          <w:rFonts w:ascii="Times New Roman" w:hAnsi="Times New Roman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ins w:id="176" w:author="Liem" w:date="2010-12-17T08:41:00Z">
        <w:r w:rsidRPr="002E528B">
          <w:rPr>
            <w:rFonts w:ascii="Times New Roman" w:hAnsi="Times New Roman"/>
            <w:lang w:val="sv-SE"/>
          </w:rPr>
          <w:t>2.</w:t>
        </w:r>
        <w:r w:rsidRPr="002E528B">
          <w:rPr>
            <w:rFonts w:ascii="Times New Roman" w:hAnsi="Times New Roman"/>
            <w:b/>
            <w:lang w:val="sv-SE"/>
          </w:rPr>
          <w:t xml:space="preserve"> </w:t>
        </w:r>
      </w:ins>
      <w:ins w:id="177" w:author="Liem" w:date="2010-12-17T08:40:00Z">
        <w:r w:rsidRPr="002E528B">
          <w:rPr>
            <w:rFonts w:ascii="Times New Roman" w:hAnsi="Times New Roman"/>
            <w:lang w:val="sv-SE"/>
            <w:rPrChange w:id="178" w:author="Liem" w:date="2010-12-17T08:41:00Z">
              <w:rPr/>
            </w:rPrChange>
          </w:rPr>
          <w:t>Kiến trúc các tập lệnh CISC và RISC</w:t>
        </w:r>
      </w:ins>
    </w:p>
    <w:p w:rsidR="002E528B" w:rsidRPr="002E528B" w:rsidRDefault="002E528B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sv-SE"/>
        </w:rPr>
        <w:t>2.3. Mã lệnh</w:t>
      </w:r>
    </w:p>
    <w:p w:rsid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</w:t>
      </w:r>
      <w:r w:rsidR="00001553">
        <w:rPr>
          <w:rFonts w:ascii="Times New Roman" w:hAnsi="Times New Roman"/>
          <w:b/>
          <w:szCs w:val="28"/>
          <w:lang w:val="sv-SE"/>
        </w:rPr>
        <w:t>3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ins w:id="179" w:author="Liem" w:date="2010-12-17T14:24:00Z">
        <w:r w:rsidR="00001553" w:rsidRPr="00001553">
          <w:rPr>
            <w:rFonts w:ascii="Times New Roman" w:hAnsi="Times New Roman"/>
            <w:b/>
            <w:lang w:val="sv-SE"/>
            <w:rPrChange w:id="180" w:author="Liem" w:date="2010-12-17T14:26:00Z">
              <w:rPr/>
            </w:rPrChange>
          </w:rPr>
          <w:t>Bộ xử lý</w:t>
        </w:r>
      </w:ins>
      <w:r w:rsidR="006C5F90">
        <w:rPr>
          <w:rFonts w:ascii="Times New Roman" w:hAnsi="Times New Roman"/>
          <w:b/>
          <w:szCs w:val="28"/>
          <w:lang w:val="sv-SE"/>
        </w:rPr>
        <w:tab/>
      </w:r>
      <w:r w:rsidR="00091E41">
        <w:rPr>
          <w:rFonts w:ascii="Times New Roman" w:hAnsi="Times New Roman"/>
          <w:iCs/>
          <w:szCs w:val="28"/>
          <w:lang w:val="pt-BR"/>
        </w:rPr>
        <w:t xml:space="preserve">Thời gian: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001553" w:rsidRPr="00001553" w:rsidRDefault="00001553" w:rsidP="0000155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1553">
        <w:rPr>
          <w:rFonts w:ascii="Times New Roman" w:hAnsi="Times New Roman"/>
          <w:iCs/>
          <w:szCs w:val="28"/>
          <w:lang w:val="sv-SE"/>
        </w:rPr>
        <w:t xml:space="preserve">Mô tả </w:t>
      </w:r>
      <w:r w:rsidRPr="00001553">
        <w:rPr>
          <w:rFonts w:ascii="Times New Roman" w:hAnsi="Times New Roman" w:hint="eastAsia"/>
          <w:iCs/>
          <w:szCs w:val="28"/>
          <w:lang w:val="sv-SE"/>
        </w:rPr>
        <w:t>đư</w:t>
      </w:r>
      <w:r w:rsidRPr="00001553">
        <w:rPr>
          <w:rFonts w:ascii="Times New Roman" w:hAnsi="Times New Roman"/>
          <w:iCs/>
          <w:szCs w:val="28"/>
          <w:lang w:val="sv-SE"/>
        </w:rPr>
        <w:t xml:space="preserve">ợc nhiệm vụ và cách tổ chức </w:t>
      </w:r>
      <w:r w:rsidRPr="00001553">
        <w:rPr>
          <w:rFonts w:ascii="Times New Roman" w:hAnsi="Times New Roman" w:hint="eastAsia"/>
          <w:iCs/>
          <w:szCs w:val="28"/>
          <w:lang w:val="sv-SE"/>
        </w:rPr>
        <w:t>đư</w:t>
      </w:r>
      <w:r w:rsidRPr="00001553">
        <w:rPr>
          <w:rFonts w:ascii="Times New Roman" w:hAnsi="Times New Roman"/>
          <w:iCs/>
          <w:szCs w:val="28"/>
          <w:lang w:val="sv-SE"/>
        </w:rPr>
        <w:t xml:space="preserve">ờng </w:t>
      </w:r>
      <w:r w:rsidRPr="00001553">
        <w:rPr>
          <w:rFonts w:ascii="Times New Roman" w:hAnsi="Times New Roman" w:hint="eastAsia"/>
          <w:iCs/>
          <w:szCs w:val="28"/>
          <w:lang w:val="sv-SE"/>
        </w:rPr>
        <w:t>đ</w:t>
      </w:r>
      <w:r w:rsidRPr="00001553">
        <w:rPr>
          <w:rFonts w:ascii="Times New Roman" w:hAnsi="Times New Roman"/>
          <w:iCs/>
          <w:szCs w:val="28"/>
          <w:lang w:val="sv-SE"/>
        </w:rPr>
        <w:t>i của dữ liệu trong bộ xử lý</w:t>
      </w:r>
    </w:p>
    <w:p w:rsidR="00001553" w:rsidRPr="00001553" w:rsidRDefault="00001553" w:rsidP="0000155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1553">
        <w:rPr>
          <w:rFonts w:ascii="Times New Roman" w:hAnsi="Times New Roman"/>
          <w:iCs/>
          <w:szCs w:val="28"/>
          <w:lang w:val="sv-SE"/>
        </w:rPr>
        <w:t xml:space="preserve">Trình bày nguyên tắc vận hành của bộ </w:t>
      </w:r>
      <w:r w:rsidRPr="00001553">
        <w:rPr>
          <w:rFonts w:ascii="Times New Roman" w:hAnsi="Times New Roman" w:hint="eastAsia"/>
          <w:iCs/>
          <w:szCs w:val="28"/>
          <w:lang w:val="sv-SE"/>
        </w:rPr>
        <w:t>đ</w:t>
      </w:r>
      <w:r w:rsidRPr="00001553">
        <w:rPr>
          <w:rFonts w:ascii="Times New Roman" w:hAnsi="Times New Roman"/>
          <w:iCs/>
          <w:szCs w:val="28"/>
          <w:lang w:val="sv-SE"/>
        </w:rPr>
        <w:t xml:space="preserve">iều khiển mạch </w:t>
      </w:r>
      <w:r w:rsidRPr="00001553">
        <w:rPr>
          <w:rFonts w:ascii="Times New Roman" w:hAnsi="Times New Roman" w:hint="eastAsia"/>
          <w:iCs/>
          <w:szCs w:val="28"/>
          <w:lang w:val="sv-SE"/>
        </w:rPr>
        <w:t>đ</w:t>
      </w:r>
      <w:r w:rsidRPr="00001553">
        <w:rPr>
          <w:rFonts w:ascii="Times New Roman" w:hAnsi="Times New Roman"/>
          <w:iCs/>
          <w:szCs w:val="28"/>
          <w:lang w:val="sv-SE"/>
        </w:rPr>
        <w:t>iện tử</w:t>
      </w:r>
    </w:p>
    <w:p w:rsidR="00001553" w:rsidRPr="00001553" w:rsidRDefault="00001553" w:rsidP="0000155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1553">
        <w:rPr>
          <w:rFonts w:ascii="Times New Roman" w:hAnsi="Times New Roman"/>
          <w:iCs/>
          <w:szCs w:val="28"/>
          <w:lang w:val="sv-SE"/>
        </w:rPr>
        <w:t xml:space="preserve">Trình bày  nguyên tắc vận hành của bộ </w:t>
      </w:r>
      <w:r w:rsidRPr="00001553">
        <w:rPr>
          <w:rFonts w:ascii="Times New Roman" w:hAnsi="Times New Roman" w:hint="eastAsia"/>
          <w:iCs/>
          <w:szCs w:val="28"/>
          <w:lang w:val="sv-SE"/>
        </w:rPr>
        <w:t>đ</w:t>
      </w:r>
      <w:r w:rsidRPr="00001553">
        <w:rPr>
          <w:rFonts w:ascii="Times New Roman" w:hAnsi="Times New Roman"/>
          <w:iCs/>
          <w:szCs w:val="28"/>
          <w:lang w:val="sv-SE"/>
        </w:rPr>
        <w:t>iều khiển vi ch</w:t>
      </w:r>
      <w:r w:rsidRPr="00001553">
        <w:rPr>
          <w:rFonts w:ascii="Times New Roman" w:hAnsi="Times New Roman" w:hint="eastAsia"/>
          <w:iCs/>
          <w:szCs w:val="28"/>
          <w:lang w:val="sv-SE"/>
        </w:rPr>
        <w:t>ươ</w:t>
      </w:r>
      <w:r w:rsidRPr="00001553">
        <w:rPr>
          <w:rFonts w:ascii="Times New Roman" w:hAnsi="Times New Roman"/>
          <w:iCs/>
          <w:szCs w:val="28"/>
          <w:lang w:val="sv-SE"/>
        </w:rPr>
        <w:t>ng trình</w:t>
      </w:r>
    </w:p>
    <w:p w:rsidR="00001553" w:rsidRPr="00001553" w:rsidRDefault="00001553" w:rsidP="0000155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1553">
        <w:rPr>
          <w:rFonts w:ascii="Times New Roman" w:hAnsi="Times New Roman"/>
          <w:iCs/>
          <w:szCs w:val="28"/>
          <w:lang w:val="sv-SE"/>
        </w:rPr>
        <w:t>Mô tả nhiệm vụ của ngắt</w:t>
      </w:r>
    </w:p>
    <w:p w:rsidR="00001553" w:rsidRPr="00001553" w:rsidRDefault="00001553" w:rsidP="0000155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1553">
        <w:rPr>
          <w:rFonts w:ascii="Times New Roman" w:hAnsi="Times New Roman"/>
          <w:iCs/>
          <w:szCs w:val="28"/>
          <w:lang w:val="sv-SE"/>
        </w:rPr>
        <w:t>Mô tả tiến trình thi hành lệnh mã máy</w:t>
      </w:r>
    </w:p>
    <w:p w:rsidR="00001553" w:rsidRPr="00001553" w:rsidRDefault="00001553" w:rsidP="0000155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1553">
        <w:rPr>
          <w:rFonts w:ascii="Times New Roman" w:hAnsi="Times New Roman"/>
          <w:iCs/>
          <w:szCs w:val="28"/>
          <w:lang w:val="sv-SE"/>
        </w:rPr>
        <w:t>Trình bày một số kỹ thuật xử lý thông tin : ống dẫn, siêu ống dẫn</w:t>
      </w:r>
    </w:p>
    <w:p w:rsidR="00001553" w:rsidRPr="002E528B" w:rsidRDefault="00001553" w:rsidP="0000155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1553">
        <w:rPr>
          <w:rFonts w:ascii="Times New Roman" w:hAnsi="Times New Roman"/>
          <w:iCs/>
          <w:szCs w:val="28"/>
          <w:lang w:val="sv-SE"/>
        </w:rPr>
        <w:t>Thực hiện các thao tác an toàn với máy tính.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2.1.</w:t>
      </w:r>
      <w:r w:rsidRPr="00001553">
        <w:rPr>
          <w:lang w:val="sv-SE"/>
        </w:rPr>
        <w:t xml:space="preserve"> </w:t>
      </w:r>
      <w:r w:rsidRPr="00001553">
        <w:rPr>
          <w:rFonts w:ascii="Times New Roman" w:hAnsi="Times New Roman"/>
          <w:szCs w:val="28"/>
          <w:lang w:val="sv-SE"/>
        </w:rPr>
        <w:t>S</w:t>
      </w:r>
      <w:r w:rsidRPr="00001553">
        <w:rPr>
          <w:rFonts w:ascii="Times New Roman" w:hAnsi="Times New Roman" w:hint="eastAsia"/>
          <w:szCs w:val="28"/>
          <w:lang w:val="sv-SE"/>
        </w:rPr>
        <w:t>ơ</w:t>
      </w:r>
      <w:r w:rsidRPr="00001553">
        <w:rPr>
          <w:rFonts w:ascii="Times New Roman" w:hAnsi="Times New Roman"/>
          <w:szCs w:val="28"/>
          <w:lang w:val="sv-SE"/>
        </w:rPr>
        <w:t xml:space="preserve"> </w:t>
      </w:r>
      <w:r w:rsidRPr="00001553">
        <w:rPr>
          <w:rFonts w:ascii="Times New Roman" w:hAnsi="Times New Roman" w:hint="eastAsia"/>
          <w:szCs w:val="28"/>
          <w:lang w:val="sv-SE"/>
        </w:rPr>
        <w:t>đ</w:t>
      </w:r>
      <w:r w:rsidRPr="00001553">
        <w:rPr>
          <w:rFonts w:ascii="Times New Roman" w:hAnsi="Times New Roman"/>
          <w:szCs w:val="28"/>
          <w:lang w:val="sv-SE"/>
        </w:rPr>
        <w:t>ồ khối của bộ xử lý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  <w:lang w:val="sv-SE"/>
        </w:rPr>
        <w:t>2.</w:t>
      </w:r>
      <w:ins w:id="181" w:author="Liem" w:date="2010-12-17T14:28:00Z">
        <w:r w:rsidRPr="00001553">
          <w:rPr>
            <w:rFonts w:ascii="Times New Roman" w:hAnsi="Times New Roman"/>
          </w:rPr>
          <w:t>2.</w:t>
        </w:r>
        <w:r>
          <w:rPr>
            <w:rFonts w:ascii="Times New Roman" w:hAnsi="Times New Roman"/>
            <w:b/>
          </w:rPr>
          <w:t xml:space="preserve"> </w:t>
        </w:r>
      </w:ins>
      <w:ins w:id="182" w:author="Liem" w:date="2010-12-17T14:26:00Z">
        <w:r w:rsidRPr="00F558AA">
          <w:rPr>
            <w:rFonts w:ascii="Times New Roman" w:hAnsi="Times New Roman"/>
            <w:rPrChange w:id="183" w:author="Liem" w:date="2010-12-17T14:27:00Z">
              <w:rPr/>
            </w:rPrChange>
          </w:rPr>
          <w:t>Đường dẫn dữ liệu</w:t>
        </w:r>
      </w:ins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001553">
        <w:rPr>
          <w:rFonts w:ascii="Times New Roman" w:hAnsi="Times New Roman"/>
        </w:rPr>
        <w:t xml:space="preserve">3. Bộ </w:t>
      </w:r>
      <w:r w:rsidRPr="00001553">
        <w:rPr>
          <w:rFonts w:ascii="Times New Roman" w:hAnsi="Times New Roman" w:hint="eastAsia"/>
        </w:rPr>
        <w:t>đ</w:t>
      </w:r>
      <w:r w:rsidRPr="00001553">
        <w:rPr>
          <w:rFonts w:ascii="Times New Roman" w:hAnsi="Times New Roman"/>
        </w:rPr>
        <w:t>iều khiển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001553">
        <w:rPr>
          <w:rFonts w:ascii="Times New Roman" w:hAnsi="Times New Roman"/>
        </w:rPr>
        <w:t>4. Tiến trình thực hiện lệnh máy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001553">
        <w:rPr>
          <w:rFonts w:ascii="Times New Roman" w:hAnsi="Times New Roman"/>
        </w:rPr>
        <w:t>5. Kỹ thuật ống dẫn lệnh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001553">
        <w:rPr>
          <w:rFonts w:ascii="Times New Roman" w:hAnsi="Times New Roman"/>
        </w:rPr>
        <w:t>6. Kỹ thuật siêu ống dẫn lệnh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001553">
        <w:rPr>
          <w:rFonts w:ascii="Times New Roman" w:hAnsi="Times New Roman"/>
        </w:rPr>
        <w:t>7. Các ch</w:t>
      </w:r>
      <w:r w:rsidRPr="00001553">
        <w:rPr>
          <w:rFonts w:ascii="Times New Roman" w:hAnsi="Times New Roman" w:hint="eastAsia"/>
        </w:rPr>
        <w:t>ư</w:t>
      </w:r>
      <w:r w:rsidRPr="00001553">
        <w:rPr>
          <w:rFonts w:ascii="Times New Roman" w:hAnsi="Times New Roman"/>
        </w:rPr>
        <w:t>ớng ngại của ống dẫn lệnh</w:t>
      </w:r>
    </w:p>
    <w:p w:rsidR="00001553" w:rsidRDefault="00001553" w:rsidP="00001553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001553">
        <w:rPr>
          <w:rFonts w:ascii="Times New Roman" w:hAnsi="Times New Roman"/>
        </w:rPr>
        <w:t>8. Các loại ngắt</w:t>
      </w:r>
    </w:p>
    <w:p w:rsidR="00005FF1" w:rsidRDefault="00005FF1" w:rsidP="00005FF1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4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ins w:id="184" w:author="Liem" w:date="2010-12-17T14:24:00Z">
        <w:r w:rsidRPr="00001553">
          <w:rPr>
            <w:rFonts w:ascii="Times New Roman" w:hAnsi="Times New Roman"/>
            <w:b/>
            <w:lang w:val="sv-SE"/>
            <w:rPrChange w:id="185" w:author="Liem" w:date="2010-12-17T14:26:00Z">
              <w:rPr/>
            </w:rPrChange>
          </w:rPr>
          <w:t xml:space="preserve">Bộ </w:t>
        </w:r>
      </w:ins>
      <w:r>
        <w:rPr>
          <w:rFonts w:ascii="Times New Roman" w:hAnsi="Times New Roman"/>
          <w:b/>
          <w:lang w:val="sv-SE"/>
        </w:rPr>
        <w:t>nhớ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05FF1" w:rsidRDefault="00005FF1" w:rsidP="00005FF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005FF1" w:rsidRPr="00005FF1" w:rsidRDefault="00005FF1" w:rsidP="00005FF1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5FF1">
        <w:rPr>
          <w:rFonts w:ascii="Times New Roman" w:hAnsi="Times New Roman"/>
          <w:iCs/>
          <w:szCs w:val="28"/>
          <w:lang w:val="sv-SE"/>
        </w:rPr>
        <w:t xml:space="preserve">Mô tả </w:t>
      </w:r>
      <w:r w:rsidRPr="00005FF1">
        <w:rPr>
          <w:rFonts w:ascii="Times New Roman" w:hAnsi="Times New Roman" w:hint="eastAsia"/>
          <w:iCs/>
          <w:szCs w:val="28"/>
          <w:lang w:val="sv-SE"/>
        </w:rPr>
        <w:t>đư</w:t>
      </w:r>
      <w:r w:rsidRPr="00005FF1">
        <w:rPr>
          <w:rFonts w:ascii="Times New Roman" w:hAnsi="Times New Roman"/>
          <w:iCs/>
          <w:szCs w:val="28"/>
          <w:lang w:val="sv-SE"/>
        </w:rPr>
        <w:t xml:space="preserve">ợc các cấp bộ nhớ. </w:t>
      </w:r>
    </w:p>
    <w:p w:rsidR="00005FF1" w:rsidRPr="00005FF1" w:rsidRDefault="00005FF1" w:rsidP="00005FF1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5FF1">
        <w:rPr>
          <w:rFonts w:ascii="Times New Roman" w:hAnsi="Times New Roman"/>
          <w:iCs/>
          <w:szCs w:val="28"/>
          <w:lang w:val="sv-SE"/>
        </w:rPr>
        <w:lastRenderedPageBreak/>
        <w:t>Trình bày cách thức vận hành của các loại bộ nhớ.</w:t>
      </w:r>
    </w:p>
    <w:p w:rsidR="00005FF1" w:rsidRPr="00005FF1" w:rsidRDefault="00005FF1" w:rsidP="00005FF1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5FF1">
        <w:rPr>
          <w:rFonts w:ascii="Times New Roman" w:hAnsi="Times New Roman" w:hint="eastAsia"/>
          <w:iCs/>
          <w:szCs w:val="28"/>
          <w:lang w:val="sv-SE"/>
        </w:rPr>
        <w:t>Đá</w:t>
      </w:r>
      <w:r w:rsidRPr="00005FF1">
        <w:rPr>
          <w:rFonts w:ascii="Times New Roman" w:hAnsi="Times New Roman"/>
          <w:iCs/>
          <w:szCs w:val="28"/>
          <w:lang w:val="sv-SE"/>
        </w:rPr>
        <w:t xml:space="preserve">nh giá </w:t>
      </w:r>
      <w:r w:rsidRPr="00005FF1">
        <w:rPr>
          <w:rFonts w:ascii="Times New Roman" w:hAnsi="Times New Roman" w:hint="eastAsia"/>
          <w:iCs/>
          <w:szCs w:val="28"/>
          <w:lang w:val="sv-SE"/>
        </w:rPr>
        <w:t>đư</w:t>
      </w:r>
      <w:r w:rsidRPr="00005FF1">
        <w:rPr>
          <w:rFonts w:ascii="Times New Roman" w:hAnsi="Times New Roman"/>
          <w:iCs/>
          <w:szCs w:val="28"/>
          <w:lang w:val="sv-SE"/>
        </w:rPr>
        <w:t>ợc hiệu n</w:t>
      </w:r>
      <w:r w:rsidRPr="00005FF1">
        <w:rPr>
          <w:rFonts w:ascii="Times New Roman" w:hAnsi="Times New Roman" w:hint="eastAsia"/>
          <w:iCs/>
          <w:szCs w:val="28"/>
          <w:lang w:val="sv-SE"/>
        </w:rPr>
        <w:t>ă</w:t>
      </w:r>
      <w:r w:rsidRPr="00005FF1">
        <w:rPr>
          <w:rFonts w:ascii="Times New Roman" w:hAnsi="Times New Roman"/>
          <w:iCs/>
          <w:szCs w:val="28"/>
          <w:lang w:val="sv-SE"/>
        </w:rPr>
        <w:t xml:space="preserve">ng hoạt </w:t>
      </w:r>
      <w:r w:rsidRPr="00005FF1">
        <w:rPr>
          <w:rFonts w:ascii="Times New Roman" w:hAnsi="Times New Roman" w:hint="eastAsia"/>
          <w:iCs/>
          <w:szCs w:val="28"/>
          <w:lang w:val="sv-SE"/>
        </w:rPr>
        <w:t>đ</w:t>
      </w:r>
      <w:r w:rsidRPr="00005FF1">
        <w:rPr>
          <w:rFonts w:ascii="Times New Roman" w:hAnsi="Times New Roman"/>
          <w:iCs/>
          <w:szCs w:val="28"/>
          <w:lang w:val="sv-SE"/>
        </w:rPr>
        <w:t xml:space="preserve">ộng của các loại bộ nhớ. </w:t>
      </w:r>
    </w:p>
    <w:p w:rsidR="00005FF1" w:rsidRPr="002E528B" w:rsidRDefault="00005FF1" w:rsidP="00005FF1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05FF1">
        <w:rPr>
          <w:rFonts w:ascii="Times New Roman" w:hAnsi="Times New Roman"/>
          <w:iCs/>
          <w:szCs w:val="28"/>
          <w:lang w:val="sv-SE"/>
        </w:rPr>
        <w:t>Thực hiện các thao tác an toàn với máy tính.</w:t>
      </w:r>
    </w:p>
    <w:p w:rsidR="00005FF1" w:rsidRDefault="00005FF1" w:rsidP="00005FF1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091E41" w:rsidRDefault="00005FF1" w:rsidP="00005FF1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  <w:lang w:val="sv-SE"/>
        </w:rPr>
        <w:t>2.1.</w:t>
      </w:r>
      <w:r w:rsidRPr="00001553">
        <w:rPr>
          <w:lang w:val="sv-SE"/>
        </w:rPr>
        <w:t xml:space="preserve"> </w:t>
      </w:r>
      <w:ins w:id="186" w:author="Liem" w:date="2010-12-17T14:29:00Z">
        <w:r w:rsidR="00926C4A" w:rsidRPr="00F558AA">
          <w:rPr>
            <w:rFonts w:ascii="Times New Roman" w:hAnsi="Times New Roman"/>
            <w:rPrChange w:id="187" w:author="Liem" w:date="2010-12-17T14:30:00Z">
              <w:rPr/>
            </w:rPrChange>
          </w:rPr>
          <w:t>Phân loại bộ nhớ</w:t>
        </w:r>
      </w:ins>
    </w:p>
    <w:p w:rsidR="00926C4A" w:rsidRDefault="00926C4A" w:rsidP="00005FF1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</w:t>
      </w:r>
      <w:r w:rsidRPr="00926C4A">
        <w:t xml:space="preserve"> </w:t>
      </w:r>
      <w:r w:rsidRPr="00926C4A">
        <w:rPr>
          <w:rFonts w:ascii="Times New Roman" w:hAnsi="Times New Roman"/>
        </w:rPr>
        <w:t>Các loại bộ nhớ bắn dẫn</w:t>
      </w:r>
    </w:p>
    <w:p w:rsidR="00926C4A" w:rsidRDefault="00926C4A" w:rsidP="00005FF1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926C4A">
        <w:rPr>
          <w:rFonts w:ascii="Times New Roman" w:hAnsi="Times New Roman"/>
        </w:rPr>
        <w:t>3. Hệ thống nhớ phân cấp</w:t>
      </w:r>
    </w:p>
    <w:p w:rsidR="00926C4A" w:rsidRDefault="00926C4A" w:rsidP="00005FF1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926C4A">
        <w:rPr>
          <w:rFonts w:ascii="Times New Roman" w:hAnsi="Times New Roman"/>
        </w:rPr>
        <w:t>4. Kết nối bộ nhớ với bộ xử lý</w:t>
      </w:r>
    </w:p>
    <w:p w:rsidR="00926C4A" w:rsidRDefault="00926C4A" w:rsidP="00005FF1">
      <w:pPr>
        <w:spacing w:before="12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926C4A">
        <w:rPr>
          <w:rFonts w:ascii="Times New Roman" w:hAnsi="Times New Roman"/>
        </w:rPr>
        <w:t>5. Các tổ chức cache</w:t>
      </w:r>
    </w:p>
    <w:p w:rsidR="004461EA" w:rsidRDefault="004461EA" w:rsidP="004461EA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5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="00BA0EB3" w:rsidRPr="00BA0EB3">
        <w:rPr>
          <w:rFonts w:ascii="Times New Roman" w:hAnsi="Times New Roman"/>
          <w:b/>
          <w:szCs w:val="28"/>
          <w:lang w:val="sv-SE"/>
        </w:rPr>
        <w:t>Thiết bị nhớ ngoài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 7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461EA" w:rsidRDefault="004461EA" w:rsidP="004461E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4461EA" w:rsidRPr="004461EA" w:rsidRDefault="004461EA" w:rsidP="004461EA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461EA">
        <w:rPr>
          <w:rFonts w:ascii="Times New Roman" w:hAnsi="Times New Roman"/>
          <w:iCs/>
          <w:szCs w:val="28"/>
          <w:lang w:val="sv-SE"/>
        </w:rPr>
        <w:t xml:space="preserve">Mô tả </w:t>
      </w:r>
      <w:r w:rsidRPr="004461EA">
        <w:rPr>
          <w:rFonts w:ascii="Times New Roman" w:hAnsi="Times New Roman" w:hint="eastAsia"/>
          <w:iCs/>
          <w:szCs w:val="28"/>
          <w:lang w:val="sv-SE"/>
        </w:rPr>
        <w:t>đư</w:t>
      </w:r>
      <w:r w:rsidRPr="004461EA">
        <w:rPr>
          <w:rFonts w:ascii="Times New Roman" w:hAnsi="Times New Roman"/>
          <w:iCs/>
          <w:szCs w:val="28"/>
          <w:lang w:val="sv-SE"/>
        </w:rPr>
        <w:t>ợc cấu tạo và các vận hành của các loại thiết bị l</w:t>
      </w:r>
      <w:r w:rsidRPr="004461EA">
        <w:rPr>
          <w:rFonts w:ascii="Times New Roman" w:hAnsi="Times New Roman" w:hint="eastAsia"/>
          <w:iCs/>
          <w:szCs w:val="28"/>
          <w:lang w:val="sv-SE"/>
        </w:rPr>
        <w:t>ư</w:t>
      </w:r>
      <w:r w:rsidRPr="004461EA">
        <w:rPr>
          <w:rFonts w:ascii="Times New Roman" w:hAnsi="Times New Roman"/>
          <w:iCs/>
          <w:szCs w:val="28"/>
          <w:lang w:val="sv-SE"/>
        </w:rPr>
        <w:t xml:space="preserve">u trữ </w:t>
      </w:r>
    </w:p>
    <w:p w:rsidR="004461EA" w:rsidRPr="004461EA" w:rsidRDefault="004461EA" w:rsidP="004461EA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461EA">
        <w:rPr>
          <w:rFonts w:ascii="Times New Roman" w:hAnsi="Times New Roman"/>
          <w:iCs/>
          <w:szCs w:val="28"/>
          <w:lang w:val="sv-SE"/>
        </w:rPr>
        <w:t>Trình bày các ph</w:t>
      </w:r>
      <w:r w:rsidRPr="004461EA">
        <w:rPr>
          <w:rFonts w:ascii="Times New Roman" w:hAnsi="Times New Roman" w:hint="eastAsia"/>
          <w:iCs/>
          <w:szCs w:val="28"/>
          <w:lang w:val="sv-SE"/>
        </w:rPr>
        <w:t>ươ</w:t>
      </w:r>
      <w:r w:rsidRPr="004461EA">
        <w:rPr>
          <w:rFonts w:ascii="Times New Roman" w:hAnsi="Times New Roman"/>
          <w:iCs/>
          <w:szCs w:val="28"/>
          <w:lang w:val="sv-SE"/>
        </w:rPr>
        <w:t xml:space="preserve">ng pháp </w:t>
      </w:r>
      <w:r w:rsidRPr="004461EA">
        <w:rPr>
          <w:rFonts w:ascii="Times New Roman" w:hAnsi="Times New Roman" w:hint="eastAsia"/>
          <w:iCs/>
          <w:szCs w:val="28"/>
          <w:lang w:val="sv-SE"/>
        </w:rPr>
        <w:t>đ</w:t>
      </w:r>
      <w:r w:rsidRPr="004461EA">
        <w:rPr>
          <w:rFonts w:ascii="Times New Roman" w:hAnsi="Times New Roman"/>
          <w:iCs/>
          <w:szCs w:val="28"/>
          <w:lang w:val="sv-SE"/>
        </w:rPr>
        <w:t xml:space="preserve">ể </w:t>
      </w:r>
      <w:r w:rsidRPr="004461EA">
        <w:rPr>
          <w:rFonts w:ascii="Times New Roman" w:hAnsi="Times New Roman" w:hint="eastAsia"/>
          <w:iCs/>
          <w:szCs w:val="28"/>
          <w:lang w:val="sv-SE"/>
        </w:rPr>
        <w:t>đ</w:t>
      </w:r>
      <w:r w:rsidRPr="004461EA">
        <w:rPr>
          <w:rFonts w:ascii="Times New Roman" w:hAnsi="Times New Roman"/>
          <w:iCs/>
          <w:szCs w:val="28"/>
          <w:lang w:val="sv-SE"/>
        </w:rPr>
        <w:t>ảm bảo an toàn dữ liệu l</w:t>
      </w:r>
      <w:r w:rsidRPr="004461EA">
        <w:rPr>
          <w:rFonts w:ascii="Times New Roman" w:hAnsi="Times New Roman" w:hint="eastAsia"/>
          <w:iCs/>
          <w:szCs w:val="28"/>
          <w:lang w:val="sv-SE"/>
        </w:rPr>
        <w:t>ư</w:t>
      </w:r>
      <w:r w:rsidRPr="004461EA">
        <w:rPr>
          <w:rFonts w:ascii="Times New Roman" w:hAnsi="Times New Roman"/>
          <w:iCs/>
          <w:szCs w:val="28"/>
          <w:lang w:val="sv-SE"/>
        </w:rPr>
        <w:t>u trữ</w:t>
      </w:r>
    </w:p>
    <w:p w:rsidR="004461EA" w:rsidRPr="004461EA" w:rsidRDefault="004461EA" w:rsidP="004461EA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461EA">
        <w:rPr>
          <w:rFonts w:ascii="Times New Roman" w:hAnsi="Times New Roman"/>
          <w:iCs/>
          <w:szCs w:val="28"/>
          <w:lang w:val="sv-SE"/>
        </w:rPr>
        <w:t>Phân biệt hệ thống kết nối c</w:t>
      </w:r>
      <w:r w:rsidRPr="004461EA">
        <w:rPr>
          <w:rFonts w:ascii="Times New Roman" w:hAnsi="Times New Roman" w:hint="eastAsia"/>
          <w:iCs/>
          <w:szCs w:val="28"/>
          <w:lang w:val="sv-SE"/>
        </w:rPr>
        <w:t>ơ</w:t>
      </w:r>
      <w:r w:rsidRPr="004461EA">
        <w:rPr>
          <w:rFonts w:ascii="Times New Roman" w:hAnsi="Times New Roman"/>
          <w:iCs/>
          <w:szCs w:val="28"/>
          <w:lang w:val="sv-SE"/>
        </w:rPr>
        <w:t xml:space="preserve"> bản, các bộ phận bên trong máy tính, cách giao tiếp giữa các thiết bị  ngoại vi và bộ xử lý. </w:t>
      </w:r>
    </w:p>
    <w:p w:rsidR="004461EA" w:rsidRPr="004461EA" w:rsidRDefault="004461EA" w:rsidP="004461EA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461EA">
        <w:rPr>
          <w:rFonts w:ascii="Times New Roman" w:hAnsi="Times New Roman"/>
          <w:iCs/>
          <w:szCs w:val="28"/>
          <w:lang w:val="sv-SE"/>
        </w:rPr>
        <w:t>Thực hiện các thao tác an toàn với máy tính.</w:t>
      </w:r>
      <w:r w:rsidRPr="00005FF1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>1. Các thiết bị nhớ trên vật liệu từ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 xml:space="preserve">1.1. </w:t>
      </w:r>
      <w:r w:rsidRPr="004461EA">
        <w:rPr>
          <w:rFonts w:ascii="Times New Roman" w:hAnsi="Times New Roman" w:hint="eastAsia"/>
          <w:szCs w:val="28"/>
          <w:lang w:val="sv-SE"/>
        </w:rPr>
        <w:t>Đ</w:t>
      </w:r>
      <w:r w:rsidRPr="004461EA">
        <w:rPr>
          <w:rFonts w:ascii="Times New Roman" w:hAnsi="Times New Roman"/>
          <w:szCs w:val="28"/>
          <w:lang w:val="sv-SE"/>
        </w:rPr>
        <w:t>ĩa từ (</w:t>
      </w:r>
      <w:r w:rsidRPr="004461EA">
        <w:rPr>
          <w:rFonts w:ascii="Times New Roman" w:hAnsi="Times New Roman" w:hint="eastAsia"/>
          <w:szCs w:val="28"/>
          <w:lang w:val="sv-SE"/>
        </w:rPr>
        <w:t>đ</w:t>
      </w:r>
      <w:r w:rsidRPr="004461EA">
        <w:rPr>
          <w:rFonts w:ascii="Times New Roman" w:hAnsi="Times New Roman"/>
          <w:szCs w:val="28"/>
          <w:lang w:val="sv-SE"/>
        </w:rPr>
        <w:t xml:space="preserve">ĩa cững, </w:t>
      </w:r>
      <w:r w:rsidRPr="004461EA">
        <w:rPr>
          <w:rFonts w:ascii="Times New Roman" w:hAnsi="Times New Roman" w:hint="eastAsia"/>
          <w:szCs w:val="28"/>
          <w:lang w:val="sv-SE"/>
        </w:rPr>
        <w:t>đ</w:t>
      </w:r>
      <w:r w:rsidRPr="004461EA">
        <w:rPr>
          <w:rFonts w:ascii="Times New Roman" w:hAnsi="Times New Roman"/>
          <w:szCs w:val="28"/>
          <w:lang w:val="sv-SE"/>
        </w:rPr>
        <w:t>ĩa mềm)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>1.2. B</w:t>
      </w:r>
      <w:r w:rsidRPr="004461EA">
        <w:rPr>
          <w:rFonts w:ascii="Times New Roman" w:hAnsi="Times New Roman" w:hint="eastAsia"/>
          <w:szCs w:val="28"/>
          <w:lang w:val="sv-SE"/>
        </w:rPr>
        <w:t>ă</w:t>
      </w:r>
      <w:r w:rsidRPr="004461EA">
        <w:rPr>
          <w:rFonts w:ascii="Times New Roman" w:hAnsi="Times New Roman"/>
          <w:szCs w:val="28"/>
          <w:lang w:val="sv-SE"/>
        </w:rPr>
        <w:t>ng từ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>2. Thiết bị nhớ quang học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>2.1. CD-ROM, CD-R/W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>2.2. DVD-ROM, DVD-R/W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>3. Các loại thẻ nhớ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4461EA">
        <w:rPr>
          <w:rFonts w:ascii="Times New Roman" w:hAnsi="Times New Roman"/>
          <w:szCs w:val="28"/>
          <w:lang w:val="sv-SE"/>
        </w:rPr>
        <w:t>4. An toàn dữ liệu trong l</w:t>
      </w:r>
      <w:r w:rsidRPr="004461EA">
        <w:rPr>
          <w:rFonts w:ascii="Times New Roman" w:hAnsi="Times New Roman" w:hint="eastAsia"/>
          <w:szCs w:val="28"/>
          <w:lang w:val="sv-SE"/>
        </w:rPr>
        <w:t>ư</w:t>
      </w:r>
      <w:r w:rsidRPr="004461EA">
        <w:rPr>
          <w:rFonts w:ascii="Times New Roman" w:hAnsi="Times New Roman"/>
          <w:szCs w:val="28"/>
          <w:lang w:val="sv-SE"/>
        </w:rPr>
        <w:t>u trữ</w:t>
      </w:r>
    </w:p>
    <w:p w:rsidR="004461EA" w:rsidRDefault="004461EA" w:rsidP="004461EA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6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="00BA0EB3" w:rsidRPr="00BA0EB3">
        <w:rPr>
          <w:rFonts w:ascii="Times New Roman" w:hAnsi="Times New Roman"/>
          <w:b/>
          <w:szCs w:val="28"/>
          <w:lang w:val="sv-SE"/>
        </w:rPr>
        <w:t>Các loại bus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BA0EB3">
        <w:rPr>
          <w:rFonts w:ascii="Times New Roman" w:hAnsi="Times New Roman"/>
          <w:iCs/>
          <w:szCs w:val="28"/>
          <w:lang w:val="pt-BR"/>
        </w:rPr>
        <w:t>7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461EA" w:rsidRDefault="004461EA" w:rsidP="004461E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BA0EB3" w:rsidRPr="00BA0EB3" w:rsidRDefault="00BA0EB3" w:rsidP="00BA0EB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BA0EB3">
        <w:rPr>
          <w:rFonts w:ascii="Times New Roman" w:hAnsi="Times New Roman"/>
          <w:iCs/>
          <w:szCs w:val="28"/>
          <w:lang w:val="sv-SE"/>
        </w:rPr>
        <w:t>Phân biệt  các hệ thống Bus trong máy tính</w:t>
      </w:r>
    </w:p>
    <w:p w:rsidR="00BA0EB3" w:rsidRPr="00BA0EB3" w:rsidRDefault="00BA0EB3" w:rsidP="00BA0EB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BA0EB3">
        <w:rPr>
          <w:rFonts w:ascii="Times New Roman" w:hAnsi="Times New Roman"/>
          <w:iCs/>
          <w:szCs w:val="28"/>
          <w:lang w:val="sv-SE"/>
        </w:rPr>
        <w:t>Trình bày chức n</w:t>
      </w:r>
      <w:r w:rsidRPr="00BA0EB3">
        <w:rPr>
          <w:rFonts w:ascii="Times New Roman" w:hAnsi="Times New Roman" w:hint="eastAsia"/>
          <w:iCs/>
          <w:szCs w:val="28"/>
          <w:lang w:val="sv-SE"/>
        </w:rPr>
        <w:t>ă</w:t>
      </w:r>
      <w:r w:rsidRPr="00BA0EB3">
        <w:rPr>
          <w:rFonts w:ascii="Times New Roman" w:hAnsi="Times New Roman"/>
          <w:iCs/>
          <w:szCs w:val="28"/>
          <w:lang w:val="sv-SE"/>
        </w:rPr>
        <w:t>ng của các loại Bus</w:t>
      </w:r>
    </w:p>
    <w:p w:rsidR="004461EA" w:rsidRPr="004461EA" w:rsidRDefault="00BA0EB3" w:rsidP="00BA0EB3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BA0EB3">
        <w:rPr>
          <w:rFonts w:ascii="Times New Roman" w:hAnsi="Times New Roman"/>
          <w:iCs/>
          <w:szCs w:val="28"/>
          <w:lang w:val="sv-SE"/>
        </w:rPr>
        <w:t>Thực hiện các thao tác an toàn với máy tính.</w:t>
      </w:r>
      <w:r w:rsidR="004461EA" w:rsidRPr="00005FF1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BA0EB3" w:rsidRDefault="00BA0EB3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BA0EB3">
        <w:rPr>
          <w:rFonts w:ascii="Times New Roman" w:hAnsi="Times New Roman"/>
          <w:szCs w:val="28"/>
          <w:lang w:val="sv-SE"/>
        </w:rPr>
        <w:t xml:space="preserve">1. </w:t>
      </w:r>
      <w:r w:rsidRPr="00BA0EB3">
        <w:rPr>
          <w:rFonts w:ascii="Times New Roman" w:hAnsi="Times New Roman" w:hint="eastAsia"/>
          <w:szCs w:val="28"/>
          <w:lang w:val="sv-SE"/>
        </w:rPr>
        <w:t>Đ</w:t>
      </w:r>
      <w:r w:rsidRPr="00BA0EB3">
        <w:rPr>
          <w:rFonts w:ascii="Times New Roman" w:hAnsi="Times New Roman"/>
          <w:szCs w:val="28"/>
          <w:lang w:val="sv-SE"/>
        </w:rPr>
        <w:t>ịnh nghĩa bus, bus hệ thống</w:t>
      </w:r>
    </w:p>
    <w:p w:rsidR="00BA0EB3" w:rsidRDefault="00BA0EB3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BA0EB3">
        <w:rPr>
          <w:rFonts w:ascii="Times New Roman" w:hAnsi="Times New Roman"/>
          <w:szCs w:val="28"/>
          <w:lang w:val="sv-SE"/>
        </w:rPr>
        <w:t xml:space="preserve">2. Bus </w:t>
      </w:r>
      <w:r w:rsidRPr="00BA0EB3">
        <w:rPr>
          <w:rFonts w:ascii="Times New Roman" w:hAnsi="Times New Roman" w:hint="eastAsia"/>
          <w:szCs w:val="28"/>
          <w:lang w:val="sv-SE"/>
        </w:rPr>
        <w:t>đ</w:t>
      </w:r>
      <w:r w:rsidRPr="00BA0EB3">
        <w:rPr>
          <w:rFonts w:ascii="Times New Roman" w:hAnsi="Times New Roman"/>
          <w:szCs w:val="28"/>
          <w:lang w:val="sv-SE"/>
        </w:rPr>
        <w:t xml:space="preserve">ồng bộ và không </w:t>
      </w:r>
      <w:r w:rsidRPr="00BA0EB3">
        <w:rPr>
          <w:rFonts w:ascii="Times New Roman" w:hAnsi="Times New Roman" w:hint="eastAsia"/>
          <w:szCs w:val="28"/>
          <w:lang w:val="sv-SE"/>
        </w:rPr>
        <w:t>đ</w:t>
      </w:r>
      <w:r w:rsidRPr="00BA0EB3">
        <w:rPr>
          <w:rFonts w:ascii="Times New Roman" w:hAnsi="Times New Roman"/>
          <w:szCs w:val="28"/>
          <w:lang w:val="sv-SE"/>
        </w:rPr>
        <w:t>ồng bộ</w:t>
      </w:r>
    </w:p>
    <w:p w:rsidR="00BA0EB3" w:rsidRDefault="00BA0EB3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BA0EB3">
        <w:rPr>
          <w:rFonts w:ascii="Times New Roman" w:hAnsi="Times New Roman"/>
          <w:szCs w:val="28"/>
          <w:lang w:val="sv-SE"/>
        </w:rPr>
        <w:t>3. Hệ thống bus phân cấp</w:t>
      </w:r>
    </w:p>
    <w:p w:rsidR="00BA0EB3" w:rsidRDefault="00BA0EB3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</w:t>
      </w:r>
      <w:r w:rsidRPr="00BA0EB3">
        <w:rPr>
          <w:rFonts w:ascii="Times New Roman" w:hAnsi="Times New Roman"/>
          <w:szCs w:val="28"/>
          <w:lang w:val="sv-SE"/>
        </w:rPr>
        <w:t>4. Các loại bus sử dụng trong các hệ thống vi xử lý</w:t>
      </w:r>
    </w:p>
    <w:p w:rsidR="004461EA" w:rsidRDefault="004461EA" w:rsidP="004461EA">
      <w:pPr>
        <w:tabs>
          <w:tab w:val="left" w:pos="5670"/>
        </w:tabs>
        <w:spacing w:before="120"/>
        <w:jc w:val="both"/>
        <w:rPr>
          <w:rFonts w:ascii="Times New Roman" w:hAnsi="Times New Roman"/>
          <w:iCs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7</w:t>
      </w:r>
      <w:r w:rsidRPr="007B11F5">
        <w:rPr>
          <w:rFonts w:ascii="Times New Roman" w:hAnsi="Times New Roman"/>
          <w:b/>
          <w:szCs w:val="28"/>
          <w:lang w:val="sv-SE"/>
        </w:rPr>
        <w:t xml:space="preserve">: </w:t>
      </w:r>
      <w:r w:rsidR="00024BBC" w:rsidRPr="00024BBC">
        <w:rPr>
          <w:rFonts w:ascii="Times New Roman" w:hAnsi="Times New Roman"/>
          <w:b/>
          <w:szCs w:val="28"/>
          <w:lang w:val="sv-SE"/>
        </w:rPr>
        <w:t>Ngôn ngữ Assembly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024BBC">
        <w:rPr>
          <w:rFonts w:ascii="Times New Roman" w:hAnsi="Times New Roman"/>
          <w:iCs/>
          <w:szCs w:val="28"/>
          <w:lang w:val="pt-BR"/>
        </w:rPr>
        <w:t>10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461EA" w:rsidRDefault="004461EA" w:rsidP="004461E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024BBC" w:rsidRPr="00024BBC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>Phân biệt  các thành phần c</w:t>
      </w:r>
      <w:r w:rsidRPr="00024BBC">
        <w:rPr>
          <w:rFonts w:ascii="Times New Roman" w:hAnsi="Times New Roman" w:hint="eastAsia"/>
          <w:iCs/>
          <w:szCs w:val="28"/>
          <w:lang w:val="sv-SE"/>
        </w:rPr>
        <w:t>ơ</w:t>
      </w:r>
      <w:r w:rsidRPr="00024BBC">
        <w:rPr>
          <w:rFonts w:ascii="Times New Roman" w:hAnsi="Times New Roman"/>
          <w:iCs/>
          <w:szCs w:val="28"/>
          <w:lang w:val="sv-SE"/>
        </w:rPr>
        <w:t xml:space="preserve"> bản của Assembly</w:t>
      </w:r>
    </w:p>
    <w:p w:rsidR="00024BBC" w:rsidRPr="00024BBC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>Trình bày cấu trúc của 1 ch</w:t>
      </w:r>
      <w:r w:rsidRPr="00024BBC">
        <w:rPr>
          <w:rFonts w:ascii="Times New Roman" w:hAnsi="Times New Roman" w:hint="eastAsia"/>
          <w:iCs/>
          <w:szCs w:val="28"/>
          <w:lang w:val="sv-SE"/>
        </w:rPr>
        <w:t>ươ</w:t>
      </w:r>
      <w:r w:rsidRPr="00024BBC">
        <w:rPr>
          <w:rFonts w:ascii="Times New Roman" w:hAnsi="Times New Roman"/>
          <w:iCs/>
          <w:szCs w:val="28"/>
          <w:lang w:val="sv-SE"/>
        </w:rPr>
        <w:t>ng trình Assembly</w:t>
      </w:r>
    </w:p>
    <w:p w:rsidR="00024BBC" w:rsidRPr="00024BBC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>Khai báo biến, toán tử, một số hàm c</w:t>
      </w:r>
      <w:r w:rsidRPr="00024BBC">
        <w:rPr>
          <w:rFonts w:ascii="Times New Roman" w:hAnsi="Times New Roman" w:hint="eastAsia"/>
          <w:iCs/>
          <w:szCs w:val="28"/>
          <w:lang w:val="sv-SE"/>
        </w:rPr>
        <w:t>ơ</w:t>
      </w:r>
      <w:r w:rsidRPr="00024BBC">
        <w:rPr>
          <w:rFonts w:ascii="Times New Roman" w:hAnsi="Times New Roman"/>
          <w:iCs/>
          <w:szCs w:val="28"/>
          <w:lang w:val="sv-SE"/>
        </w:rPr>
        <w:t xml:space="preserve"> bản và các chế </w:t>
      </w:r>
      <w:r w:rsidRPr="00024BBC">
        <w:rPr>
          <w:rFonts w:ascii="Times New Roman" w:hAnsi="Times New Roman" w:hint="eastAsia"/>
          <w:iCs/>
          <w:szCs w:val="28"/>
          <w:lang w:val="sv-SE"/>
        </w:rPr>
        <w:t>đ</w:t>
      </w:r>
      <w:r w:rsidRPr="00024BBC">
        <w:rPr>
          <w:rFonts w:ascii="Times New Roman" w:hAnsi="Times New Roman"/>
          <w:iCs/>
          <w:szCs w:val="28"/>
          <w:lang w:val="sv-SE"/>
        </w:rPr>
        <w:t xml:space="preserve">ộ </w:t>
      </w:r>
      <w:r w:rsidRPr="00024BBC">
        <w:rPr>
          <w:rFonts w:ascii="Times New Roman" w:hAnsi="Times New Roman" w:hint="eastAsia"/>
          <w:iCs/>
          <w:szCs w:val="28"/>
          <w:lang w:val="sv-SE"/>
        </w:rPr>
        <w:t>đ</w:t>
      </w:r>
      <w:r w:rsidRPr="00024BBC">
        <w:rPr>
          <w:rFonts w:ascii="Times New Roman" w:hAnsi="Times New Roman"/>
          <w:iCs/>
          <w:szCs w:val="28"/>
          <w:lang w:val="sv-SE"/>
        </w:rPr>
        <w:t>ịa chỉ</w:t>
      </w:r>
    </w:p>
    <w:p w:rsidR="00024BBC" w:rsidRPr="00024BBC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 xml:space="preserve">Vận dụng </w:t>
      </w:r>
      <w:r w:rsidRPr="00024BBC">
        <w:rPr>
          <w:rFonts w:ascii="Times New Roman" w:hAnsi="Times New Roman" w:hint="eastAsia"/>
          <w:iCs/>
          <w:szCs w:val="28"/>
          <w:lang w:val="sv-SE"/>
        </w:rPr>
        <w:t>đư</w:t>
      </w:r>
      <w:r w:rsidRPr="00024BBC">
        <w:rPr>
          <w:rFonts w:ascii="Times New Roman" w:hAnsi="Times New Roman"/>
          <w:iCs/>
          <w:szCs w:val="28"/>
          <w:lang w:val="sv-SE"/>
        </w:rPr>
        <w:t xml:space="preserve">ợc cú pháp các lệnh </w:t>
      </w:r>
      <w:r w:rsidRPr="00024BBC">
        <w:rPr>
          <w:rFonts w:ascii="Times New Roman" w:hAnsi="Times New Roman" w:hint="eastAsia"/>
          <w:iCs/>
          <w:szCs w:val="28"/>
          <w:lang w:val="sv-SE"/>
        </w:rPr>
        <w:t>đ</w:t>
      </w:r>
      <w:r w:rsidRPr="00024BBC">
        <w:rPr>
          <w:rFonts w:ascii="Times New Roman" w:hAnsi="Times New Roman"/>
          <w:iCs/>
          <w:szCs w:val="28"/>
          <w:lang w:val="sv-SE"/>
        </w:rPr>
        <w:t xml:space="preserve">iều khiển </w:t>
      </w:r>
      <w:r w:rsidRPr="00024BBC">
        <w:rPr>
          <w:rFonts w:ascii="Times New Roman" w:hAnsi="Times New Roman" w:hint="eastAsia"/>
          <w:iCs/>
          <w:szCs w:val="28"/>
          <w:lang w:val="sv-SE"/>
        </w:rPr>
        <w:t>đ</w:t>
      </w:r>
      <w:r w:rsidRPr="00024BBC">
        <w:rPr>
          <w:rFonts w:ascii="Times New Roman" w:hAnsi="Times New Roman"/>
          <w:iCs/>
          <w:szCs w:val="28"/>
          <w:lang w:val="sv-SE"/>
        </w:rPr>
        <w:t>ể xây dựng bài toán</w:t>
      </w:r>
    </w:p>
    <w:p w:rsidR="00024BBC" w:rsidRPr="00024BBC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 xml:space="preserve">Sử dụng </w:t>
      </w:r>
      <w:r w:rsidRPr="00024BBC">
        <w:rPr>
          <w:rFonts w:ascii="Times New Roman" w:hAnsi="Times New Roman" w:hint="eastAsia"/>
          <w:iCs/>
          <w:szCs w:val="28"/>
          <w:lang w:val="sv-SE"/>
        </w:rPr>
        <w:t>đư</w:t>
      </w:r>
      <w:r w:rsidRPr="00024BBC">
        <w:rPr>
          <w:rFonts w:ascii="Times New Roman" w:hAnsi="Times New Roman"/>
          <w:iCs/>
          <w:szCs w:val="28"/>
          <w:lang w:val="sv-SE"/>
        </w:rPr>
        <w:t>ợc các lệnh c</w:t>
      </w:r>
      <w:r w:rsidRPr="00024BBC">
        <w:rPr>
          <w:rFonts w:ascii="Times New Roman" w:hAnsi="Times New Roman" w:hint="eastAsia"/>
          <w:iCs/>
          <w:szCs w:val="28"/>
          <w:lang w:val="sv-SE"/>
        </w:rPr>
        <w:t>ơ</w:t>
      </w:r>
      <w:r w:rsidRPr="00024BBC">
        <w:rPr>
          <w:rFonts w:ascii="Times New Roman" w:hAnsi="Times New Roman"/>
          <w:iCs/>
          <w:szCs w:val="28"/>
          <w:lang w:val="sv-SE"/>
        </w:rPr>
        <w:t xml:space="preserve"> bản</w:t>
      </w:r>
    </w:p>
    <w:p w:rsidR="00024BBC" w:rsidRPr="00024BBC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 xml:space="preserve">Trình bày </w:t>
      </w:r>
      <w:r w:rsidRPr="00024BBC">
        <w:rPr>
          <w:rFonts w:ascii="Times New Roman" w:hAnsi="Times New Roman" w:hint="eastAsia"/>
          <w:iCs/>
          <w:szCs w:val="28"/>
          <w:lang w:val="sv-SE"/>
        </w:rPr>
        <w:t>đư</w:t>
      </w:r>
      <w:r w:rsidRPr="00024BBC">
        <w:rPr>
          <w:rFonts w:ascii="Times New Roman" w:hAnsi="Times New Roman"/>
          <w:iCs/>
          <w:szCs w:val="28"/>
          <w:lang w:val="sv-SE"/>
        </w:rPr>
        <w:t>ợc ng</w:t>
      </w:r>
      <w:r w:rsidRPr="00024BBC">
        <w:rPr>
          <w:rFonts w:ascii="Times New Roman" w:hAnsi="Times New Roman" w:hint="eastAsia"/>
          <w:iCs/>
          <w:szCs w:val="28"/>
          <w:lang w:val="sv-SE"/>
        </w:rPr>
        <w:t>ă</w:t>
      </w:r>
      <w:r w:rsidRPr="00024BBC">
        <w:rPr>
          <w:rFonts w:ascii="Times New Roman" w:hAnsi="Times New Roman"/>
          <w:iCs/>
          <w:szCs w:val="28"/>
          <w:lang w:val="sv-SE"/>
        </w:rPr>
        <w:t>n xếp</w:t>
      </w:r>
    </w:p>
    <w:p w:rsidR="00024BBC" w:rsidRPr="00024BBC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>Viết ch</w:t>
      </w:r>
      <w:r w:rsidRPr="00024BBC">
        <w:rPr>
          <w:rFonts w:ascii="Times New Roman" w:hAnsi="Times New Roman" w:hint="eastAsia"/>
          <w:iCs/>
          <w:szCs w:val="28"/>
          <w:lang w:val="sv-SE"/>
        </w:rPr>
        <w:t>ươ</w:t>
      </w:r>
      <w:r w:rsidRPr="00024BBC">
        <w:rPr>
          <w:rFonts w:ascii="Times New Roman" w:hAnsi="Times New Roman"/>
          <w:iCs/>
          <w:szCs w:val="28"/>
          <w:lang w:val="sv-SE"/>
        </w:rPr>
        <w:t>ng trình con và cách truyền tham số cho ch</w:t>
      </w:r>
      <w:r w:rsidRPr="00024BBC">
        <w:rPr>
          <w:rFonts w:ascii="Times New Roman" w:hAnsi="Times New Roman" w:hint="eastAsia"/>
          <w:iCs/>
          <w:szCs w:val="28"/>
          <w:lang w:val="sv-SE"/>
        </w:rPr>
        <w:t>ươ</w:t>
      </w:r>
      <w:r w:rsidRPr="00024BBC">
        <w:rPr>
          <w:rFonts w:ascii="Times New Roman" w:hAnsi="Times New Roman"/>
          <w:iCs/>
          <w:szCs w:val="28"/>
          <w:lang w:val="sv-SE"/>
        </w:rPr>
        <w:t>ng trình con</w:t>
      </w:r>
    </w:p>
    <w:p w:rsidR="004461EA" w:rsidRPr="004461EA" w:rsidRDefault="00024BBC" w:rsidP="00024BBC">
      <w:pPr>
        <w:pStyle w:val="ListParagraph"/>
        <w:numPr>
          <w:ilvl w:val="0"/>
          <w:numId w:val="19"/>
        </w:numPr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024BBC">
        <w:rPr>
          <w:rFonts w:ascii="Times New Roman" w:hAnsi="Times New Roman"/>
          <w:iCs/>
          <w:szCs w:val="28"/>
          <w:lang w:val="sv-SE"/>
        </w:rPr>
        <w:t>Thực hiện các thao tác an toàn với máy tính.</w:t>
      </w:r>
      <w:r w:rsidR="004461EA" w:rsidRPr="00005FF1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4461EA" w:rsidRDefault="004461EA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024BBC" w:rsidRDefault="00024BBC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AE72AC">
        <w:rPr>
          <w:rFonts w:ascii="Times New Roman" w:hAnsi="Times New Roman"/>
          <w:szCs w:val="28"/>
          <w:lang w:val="sv-SE"/>
        </w:rPr>
        <w:t>1. Tổng quan</w:t>
      </w:r>
    </w:p>
    <w:p w:rsidR="00AE72AC" w:rsidRDefault="00AE72AC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2.2. Cấu trúc chương trình</w:t>
      </w:r>
    </w:p>
    <w:p w:rsidR="00AE72AC" w:rsidRDefault="00AE72AC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2.3. Các lệnh điều khiển</w:t>
      </w:r>
    </w:p>
    <w:p w:rsidR="00AE72AC" w:rsidRDefault="00AE72AC" w:rsidP="004461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2.4. Ngăn xếp và các thủ tục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0F3788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Trang thiết bị máy móc:</w:t>
      </w:r>
    </w:p>
    <w:p w:rsidR="000F3788" w:rsidRPr="000F3788" w:rsidRDefault="007B11F5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 </w:t>
      </w:r>
      <w:r w:rsidR="000F3788">
        <w:rPr>
          <w:rFonts w:ascii="Times New Roman" w:hAnsi="Times New Roman"/>
          <w:szCs w:val="28"/>
          <w:lang w:val="sv-SE"/>
        </w:rPr>
        <w:tab/>
      </w:r>
      <w:r w:rsidR="000F3788" w:rsidRPr="000F3788">
        <w:rPr>
          <w:rFonts w:ascii="Times New Roman" w:hAnsi="Times New Roman"/>
          <w:szCs w:val="28"/>
          <w:lang w:val="sv-SE"/>
        </w:rPr>
        <w:t>+ Máy vi tính, máy chiếu projector.</w:t>
      </w:r>
    </w:p>
    <w:p w:rsidR="000F3788" w:rsidRPr="000F3788" w:rsidRDefault="000F3788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 xml:space="preserve">+ Phấn, bảng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en</w:t>
      </w:r>
    </w:p>
    <w:p w:rsidR="007B11F5" w:rsidRPr="007B11F5" w:rsidRDefault="000F3788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 xml:space="preserve">+ Phần mềm : Hệ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iều hành, Ngôn ngữ Pascal hoặc C hoặc Assembly.</w:t>
      </w:r>
    </w:p>
    <w:p w:rsid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0F3788" w:rsidRPr="000F3788" w:rsidRDefault="000F3788" w:rsidP="000F378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>+ Các slide bài giảng</w:t>
      </w:r>
    </w:p>
    <w:p w:rsidR="000F3788" w:rsidRPr="000F3788" w:rsidRDefault="000A5224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Tài liệu h</w:t>
      </w:r>
      <w:bookmarkStart w:id="188" w:name="_GoBack"/>
      <w:bookmarkEnd w:id="188"/>
      <w:r w:rsidR="000F3788" w:rsidRPr="000F3788">
        <w:rPr>
          <w:rFonts w:ascii="Times New Roman" w:hAnsi="Times New Roman" w:hint="eastAsia"/>
          <w:szCs w:val="28"/>
          <w:lang w:val="sv-SE"/>
        </w:rPr>
        <w:t>ư</w:t>
      </w:r>
      <w:r w:rsidR="000F3788" w:rsidRPr="000F3788">
        <w:rPr>
          <w:rFonts w:ascii="Times New Roman" w:hAnsi="Times New Roman"/>
          <w:szCs w:val="28"/>
          <w:lang w:val="sv-SE"/>
        </w:rPr>
        <w:t>ớng dẫn môn học Kiến trúc máy tính</w:t>
      </w:r>
    </w:p>
    <w:p w:rsidR="000F3788" w:rsidRPr="000F3788" w:rsidRDefault="000F3788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>+ Giáo trình môn Kiến trúc máy tính</w:t>
      </w:r>
    </w:p>
    <w:p w:rsidR="00E06B29" w:rsidRPr="007B11F5" w:rsidRDefault="000F3788" w:rsidP="000F378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>+ Kiến trúc máy tính (Võ V</w:t>
      </w:r>
      <w:r w:rsidRPr="000F3788">
        <w:rPr>
          <w:rFonts w:ascii="Times New Roman" w:hAnsi="Times New Roman" w:hint="eastAsia"/>
          <w:szCs w:val="28"/>
          <w:lang w:val="sv-SE"/>
        </w:rPr>
        <w:t>ă</w:t>
      </w:r>
      <w:r w:rsidRPr="000F3788">
        <w:rPr>
          <w:rFonts w:ascii="Times New Roman" w:hAnsi="Times New Roman"/>
          <w:szCs w:val="28"/>
          <w:lang w:val="sv-SE"/>
        </w:rPr>
        <w:t>n Chín, Nguyễn Hồng Vân, Phạm Hữu Tài tr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 xml:space="preserve">ờng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ại học Cần Th</w:t>
      </w:r>
      <w:r w:rsidRPr="000F3788">
        <w:rPr>
          <w:rFonts w:ascii="Times New Roman" w:hAnsi="Times New Roman" w:hint="eastAsia"/>
          <w:szCs w:val="28"/>
          <w:lang w:val="sv-SE"/>
        </w:rPr>
        <w:t>ơ</w:t>
      </w:r>
      <w:r w:rsidRPr="000F3788">
        <w:rPr>
          <w:rFonts w:ascii="Times New Roman" w:hAnsi="Times New Roman"/>
          <w:szCs w:val="28"/>
          <w:lang w:val="sv-SE"/>
        </w:rPr>
        <w:t>), H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>ớng dẫn lập trình với Assembly (Lê Mạnh Thạnh, Nguyễn Kim Tuấn, Nhà xuất bản Khoa học và kỹ thuật)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3788" w:rsidRPr="000F3788" w:rsidRDefault="007B11F5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0F3788">
        <w:rPr>
          <w:rFonts w:ascii="Times New Roman" w:hAnsi="Times New Roman"/>
          <w:szCs w:val="28"/>
          <w:lang w:val="sv-SE"/>
        </w:rPr>
        <w:t xml:space="preserve"> </w:t>
      </w:r>
      <w:r w:rsidR="000F3788" w:rsidRPr="000F3788">
        <w:rPr>
          <w:rFonts w:ascii="Times New Roman" w:hAnsi="Times New Roman" w:hint="eastAsia"/>
          <w:szCs w:val="28"/>
          <w:lang w:val="sv-SE"/>
        </w:rPr>
        <w:t>Đư</w:t>
      </w:r>
      <w:r w:rsidR="000F3788" w:rsidRPr="000F3788">
        <w:rPr>
          <w:rFonts w:ascii="Times New Roman" w:hAnsi="Times New Roman"/>
          <w:szCs w:val="28"/>
          <w:lang w:val="sv-SE"/>
        </w:rPr>
        <w:t xml:space="preserve">ợc </w:t>
      </w:r>
      <w:r w:rsidR="000F3788" w:rsidRPr="000F3788">
        <w:rPr>
          <w:rFonts w:ascii="Times New Roman" w:hAnsi="Times New Roman" w:hint="eastAsia"/>
          <w:szCs w:val="28"/>
          <w:lang w:val="sv-SE"/>
        </w:rPr>
        <w:t>đá</w:t>
      </w:r>
      <w:r w:rsidR="000F3788" w:rsidRPr="000F3788">
        <w:rPr>
          <w:rFonts w:ascii="Times New Roman" w:hAnsi="Times New Roman"/>
          <w:szCs w:val="28"/>
          <w:lang w:val="sv-SE"/>
        </w:rPr>
        <w:t xml:space="preserve">nh giá kiến thức qua bài kiểm tra viết, trắc nghiệm </w:t>
      </w:r>
      <w:r w:rsidR="000F3788" w:rsidRPr="000F3788">
        <w:rPr>
          <w:rFonts w:ascii="Times New Roman" w:hAnsi="Times New Roman" w:hint="eastAsia"/>
          <w:szCs w:val="28"/>
          <w:lang w:val="sv-SE"/>
        </w:rPr>
        <w:t>đ</w:t>
      </w:r>
      <w:r w:rsidR="000F3788" w:rsidRPr="000F3788">
        <w:rPr>
          <w:rFonts w:ascii="Times New Roman" w:hAnsi="Times New Roman"/>
          <w:szCs w:val="28"/>
          <w:lang w:val="sv-SE"/>
        </w:rPr>
        <w:t xml:space="preserve">ạt </w:t>
      </w:r>
      <w:r w:rsidR="000F3788" w:rsidRPr="000F3788">
        <w:rPr>
          <w:rFonts w:ascii="Times New Roman" w:hAnsi="Times New Roman" w:hint="eastAsia"/>
          <w:szCs w:val="28"/>
          <w:lang w:val="sv-SE"/>
        </w:rPr>
        <w:t>đư</w:t>
      </w:r>
      <w:r w:rsidR="000F3788" w:rsidRPr="000F3788">
        <w:rPr>
          <w:rFonts w:ascii="Times New Roman" w:hAnsi="Times New Roman"/>
          <w:szCs w:val="28"/>
          <w:lang w:val="sv-SE"/>
        </w:rPr>
        <w:t>ợc các yêu cầu sau:</w:t>
      </w:r>
    </w:p>
    <w:p w:rsidR="000F3788" w:rsidRPr="000F3788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 xml:space="preserve">+ Trình bày cách phân loại máy tính. </w:t>
      </w:r>
    </w:p>
    <w:p w:rsidR="000F3788" w:rsidRPr="000F3788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lastRenderedPageBreak/>
        <w:t>+ Mô tả các thành phần c</w:t>
      </w:r>
      <w:r w:rsidRPr="000F3788">
        <w:rPr>
          <w:rFonts w:ascii="Times New Roman" w:hAnsi="Times New Roman" w:hint="eastAsia"/>
          <w:szCs w:val="28"/>
          <w:lang w:val="sv-SE"/>
        </w:rPr>
        <w:t>ơ</w:t>
      </w:r>
      <w:r w:rsidRPr="000F3788">
        <w:rPr>
          <w:rFonts w:ascii="Times New Roman" w:hAnsi="Times New Roman"/>
          <w:szCs w:val="28"/>
          <w:lang w:val="sv-SE"/>
        </w:rPr>
        <w:t xml:space="preserve"> bản của kiến trúc máy tính, các tập lệnh. Các kiểu kiến trúc máy tính: mô tả kiến trúc, các kiểu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ịnh vị.</w:t>
      </w:r>
    </w:p>
    <w:p w:rsidR="000F3788" w:rsidRPr="000F3788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>+ Trình bày cấu trúc của bộ xử lý trung tâm: tổ chức, chức n</w:t>
      </w:r>
      <w:r w:rsidRPr="000F3788">
        <w:rPr>
          <w:rFonts w:ascii="Times New Roman" w:hAnsi="Times New Roman" w:hint="eastAsia"/>
          <w:szCs w:val="28"/>
          <w:lang w:val="sv-SE"/>
        </w:rPr>
        <w:t>ă</w:t>
      </w:r>
      <w:r w:rsidRPr="000F3788">
        <w:rPr>
          <w:rFonts w:ascii="Times New Roman" w:hAnsi="Times New Roman"/>
          <w:szCs w:val="28"/>
          <w:lang w:val="sv-SE"/>
        </w:rPr>
        <w:t xml:space="preserve">ng và nguyên lý hoạt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ộng của các bộ phận bên trong bộ xử lý. Mô tả diễn tiến thi hành một lệnh mã máy và một số kỹ thuật xử lý thông tin: ống dẫn, siêu ống dẫn, siêu vô h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 xml:space="preserve">ớng. </w:t>
      </w:r>
    </w:p>
    <w:p w:rsidR="000F3788" w:rsidRPr="000F3788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>+ Mô tả chức n</w:t>
      </w:r>
      <w:r w:rsidRPr="000F3788">
        <w:rPr>
          <w:rFonts w:ascii="Times New Roman" w:hAnsi="Times New Roman" w:hint="eastAsia"/>
          <w:szCs w:val="28"/>
          <w:lang w:val="sv-SE"/>
        </w:rPr>
        <w:t>ă</w:t>
      </w:r>
      <w:r w:rsidRPr="000F3788">
        <w:rPr>
          <w:rFonts w:ascii="Times New Roman" w:hAnsi="Times New Roman"/>
          <w:szCs w:val="28"/>
          <w:lang w:val="sv-SE"/>
        </w:rPr>
        <w:t xml:space="preserve">ng và nguyên lý hoạt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ộng của các cấp bộ nhớ.</w:t>
      </w:r>
    </w:p>
    <w:p w:rsidR="000F3788" w:rsidRPr="000F3788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>+ Trình bày ph</w:t>
      </w:r>
      <w:r w:rsidRPr="000F3788">
        <w:rPr>
          <w:rFonts w:ascii="Times New Roman" w:hAnsi="Times New Roman" w:hint="eastAsia"/>
          <w:szCs w:val="28"/>
          <w:lang w:val="sv-SE"/>
        </w:rPr>
        <w:t>ươ</w:t>
      </w:r>
      <w:r w:rsidRPr="000F3788">
        <w:rPr>
          <w:rFonts w:ascii="Times New Roman" w:hAnsi="Times New Roman"/>
          <w:szCs w:val="28"/>
          <w:lang w:val="sv-SE"/>
        </w:rPr>
        <w:t>ng pháp an toàn dữ liệu trên thiết bị l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>u trữ ngoài.</w:t>
      </w:r>
    </w:p>
    <w:p w:rsidR="007B11F5" w:rsidRPr="007B11F5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 xml:space="preserve">+ Mô phỏng </w:t>
      </w:r>
      <w:r w:rsidRPr="000F3788">
        <w:rPr>
          <w:rFonts w:ascii="Times New Roman" w:hAnsi="Times New Roman" w:hint="eastAsia"/>
          <w:szCs w:val="28"/>
          <w:lang w:val="sv-SE"/>
        </w:rPr>
        <w:t>đư</w:t>
      </w:r>
      <w:r w:rsidRPr="000F3788">
        <w:rPr>
          <w:rFonts w:ascii="Times New Roman" w:hAnsi="Times New Roman"/>
          <w:szCs w:val="28"/>
          <w:lang w:val="sv-SE"/>
        </w:rPr>
        <w:t>ợc các tập lệnh c</w:t>
      </w:r>
      <w:r w:rsidRPr="000F3788">
        <w:rPr>
          <w:rFonts w:ascii="Times New Roman" w:hAnsi="Times New Roman" w:hint="eastAsia"/>
          <w:szCs w:val="28"/>
          <w:lang w:val="sv-SE"/>
        </w:rPr>
        <w:t>ơ</w:t>
      </w:r>
      <w:r w:rsidRPr="000F3788">
        <w:rPr>
          <w:rFonts w:ascii="Times New Roman" w:hAnsi="Times New Roman"/>
          <w:szCs w:val="28"/>
          <w:lang w:val="sv-SE"/>
        </w:rPr>
        <w:t xml:space="preserve"> bản trong Assembly.</w:t>
      </w:r>
    </w:p>
    <w:p w:rsidR="000F3788" w:rsidRPr="000F3788" w:rsidRDefault="007B11F5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0F3788">
        <w:rPr>
          <w:rFonts w:ascii="Times New Roman" w:hAnsi="Times New Roman"/>
          <w:szCs w:val="28"/>
          <w:lang w:val="sv-SE"/>
        </w:rPr>
        <w:t xml:space="preserve"> </w:t>
      </w:r>
      <w:r w:rsidR="000F3788" w:rsidRPr="000F3788">
        <w:rPr>
          <w:rFonts w:ascii="Times New Roman" w:hAnsi="Times New Roman" w:hint="eastAsia"/>
          <w:szCs w:val="28"/>
          <w:lang w:val="sv-SE"/>
        </w:rPr>
        <w:t>Đá</w:t>
      </w:r>
      <w:r w:rsidR="000F3788" w:rsidRPr="000F3788">
        <w:rPr>
          <w:rFonts w:ascii="Times New Roman" w:hAnsi="Times New Roman"/>
          <w:szCs w:val="28"/>
          <w:lang w:val="sv-SE"/>
        </w:rPr>
        <w:t>nh giá kỹ n</w:t>
      </w:r>
      <w:r w:rsidR="000F3788" w:rsidRPr="000F3788">
        <w:rPr>
          <w:rFonts w:ascii="Times New Roman" w:hAnsi="Times New Roman" w:hint="eastAsia"/>
          <w:szCs w:val="28"/>
          <w:lang w:val="sv-SE"/>
        </w:rPr>
        <w:t>ă</w:t>
      </w:r>
      <w:r w:rsidR="000F3788" w:rsidRPr="000F3788">
        <w:rPr>
          <w:rFonts w:ascii="Times New Roman" w:hAnsi="Times New Roman"/>
          <w:szCs w:val="28"/>
          <w:lang w:val="sv-SE"/>
        </w:rPr>
        <w:t xml:space="preserve">ng thực hành của học sinh: </w:t>
      </w:r>
      <w:r w:rsidR="000F3788" w:rsidRPr="000F3788">
        <w:rPr>
          <w:rFonts w:ascii="Times New Roman" w:hAnsi="Times New Roman"/>
          <w:szCs w:val="28"/>
          <w:lang w:val="sv-SE"/>
        </w:rPr>
        <w:tab/>
      </w:r>
    </w:p>
    <w:p w:rsidR="000F3788" w:rsidRPr="000F3788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ab/>
        <w:t xml:space="preserve">+ Hiệu chỉnh </w:t>
      </w:r>
      <w:r w:rsidRPr="000F3788">
        <w:rPr>
          <w:rFonts w:ascii="Times New Roman" w:hAnsi="Times New Roman" w:hint="eastAsia"/>
          <w:szCs w:val="28"/>
          <w:lang w:val="sv-SE"/>
        </w:rPr>
        <w:t>đư</w:t>
      </w:r>
      <w:r w:rsidRPr="000F3788">
        <w:rPr>
          <w:rFonts w:ascii="Times New Roman" w:hAnsi="Times New Roman"/>
          <w:szCs w:val="28"/>
          <w:lang w:val="sv-SE"/>
        </w:rPr>
        <w:t xml:space="preserve">ợc các thông số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 xml:space="preserve">ể máy tính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ạt hiệu xuất cao nhất.</w:t>
      </w:r>
    </w:p>
    <w:p w:rsidR="000F3788" w:rsidRPr="000F3788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</w:t>
      </w:r>
      <w:r w:rsidRPr="000F3788">
        <w:rPr>
          <w:rFonts w:ascii="Times New Roman" w:hAnsi="Times New Roman"/>
          <w:szCs w:val="28"/>
          <w:lang w:val="sv-SE"/>
        </w:rPr>
        <w:t xml:space="preserve">+ Thực hiện </w:t>
      </w:r>
      <w:r w:rsidRPr="000F3788">
        <w:rPr>
          <w:rFonts w:ascii="Times New Roman" w:hAnsi="Times New Roman" w:hint="eastAsia"/>
          <w:szCs w:val="28"/>
          <w:lang w:val="sv-SE"/>
        </w:rPr>
        <w:t>đư</w:t>
      </w:r>
      <w:r w:rsidRPr="000F3788">
        <w:rPr>
          <w:rFonts w:ascii="Times New Roman" w:hAnsi="Times New Roman"/>
          <w:szCs w:val="28"/>
          <w:lang w:val="sv-SE"/>
        </w:rPr>
        <w:t>ợc các ph</w:t>
      </w:r>
      <w:r w:rsidRPr="000F3788">
        <w:rPr>
          <w:rFonts w:ascii="Times New Roman" w:hAnsi="Times New Roman" w:hint="eastAsia"/>
          <w:szCs w:val="28"/>
          <w:lang w:val="sv-SE"/>
        </w:rPr>
        <w:t>ươ</w:t>
      </w:r>
      <w:r w:rsidRPr="000F3788">
        <w:rPr>
          <w:rFonts w:ascii="Times New Roman" w:hAnsi="Times New Roman"/>
          <w:szCs w:val="28"/>
          <w:lang w:val="sv-SE"/>
        </w:rPr>
        <w:t>ng pháp an toàn dữ liệu trên thiết bị l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>u trữ.</w:t>
      </w:r>
    </w:p>
    <w:p w:rsidR="007B11F5" w:rsidRPr="007B11F5" w:rsidRDefault="000F3788" w:rsidP="000F3788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</w:t>
      </w:r>
      <w:r w:rsidRPr="000F3788">
        <w:rPr>
          <w:rFonts w:ascii="Times New Roman" w:hAnsi="Times New Roman"/>
          <w:szCs w:val="28"/>
          <w:lang w:val="sv-SE"/>
        </w:rPr>
        <w:t xml:space="preserve">+ Viết </w:t>
      </w:r>
      <w:r w:rsidRPr="000F3788">
        <w:rPr>
          <w:rFonts w:ascii="Times New Roman" w:hAnsi="Times New Roman" w:hint="eastAsia"/>
          <w:szCs w:val="28"/>
          <w:lang w:val="sv-SE"/>
        </w:rPr>
        <w:t>đư</w:t>
      </w:r>
      <w:r w:rsidRPr="000F3788">
        <w:rPr>
          <w:rFonts w:ascii="Times New Roman" w:hAnsi="Times New Roman"/>
          <w:szCs w:val="28"/>
          <w:lang w:val="sv-SE"/>
        </w:rPr>
        <w:t>ợc các ch</w:t>
      </w:r>
      <w:r w:rsidRPr="000F3788">
        <w:rPr>
          <w:rFonts w:ascii="Times New Roman" w:hAnsi="Times New Roman" w:hint="eastAsia"/>
          <w:szCs w:val="28"/>
          <w:lang w:val="sv-SE"/>
        </w:rPr>
        <w:t>ươ</w:t>
      </w:r>
      <w:r w:rsidRPr="000F3788">
        <w:rPr>
          <w:rFonts w:ascii="Times New Roman" w:hAnsi="Times New Roman"/>
          <w:szCs w:val="28"/>
          <w:lang w:val="sv-SE"/>
        </w:rPr>
        <w:t>ng trình c</w:t>
      </w:r>
      <w:r w:rsidRPr="000F3788">
        <w:rPr>
          <w:rFonts w:ascii="Times New Roman" w:hAnsi="Times New Roman" w:hint="eastAsia"/>
          <w:szCs w:val="28"/>
          <w:lang w:val="sv-SE"/>
        </w:rPr>
        <w:t>ơ</w:t>
      </w:r>
      <w:r w:rsidRPr="000F3788">
        <w:rPr>
          <w:rFonts w:ascii="Times New Roman" w:hAnsi="Times New Roman"/>
          <w:szCs w:val="28"/>
          <w:lang w:val="sv-SE"/>
        </w:rPr>
        <w:t xml:space="preserve"> bản bằng ngôn ngữ Assembly và thực thi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Default="000F3788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pháp:</w:t>
      </w:r>
    </w:p>
    <w:p w:rsidR="000F3788" w:rsidRPr="007B11F5" w:rsidRDefault="000F3788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>+ Cẩn thận, thao tác nhanh chuẩn xác, tự giác trong học tập.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0F3788" w:rsidRPr="000F3788" w:rsidRDefault="000F3788" w:rsidP="000F3788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0F3788">
        <w:rPr>
          <w:rFonts w:ascii="Times New Roman" w:hAnsi="Times New Roman"/>
          <w:szCs w:val="28"/>
          <w:lang w:val="sv-SE"/>
        </w:rPr>
        <w:t>Trình bày lý thuyết và phát vấn câu hỏi</w:t>
      </w:r>
    </w:p>
    <w:p w:rsidR="000F3788" w:rsidRPr="000F3788" w:rsidRDefault="000F3788" w:rsidP="000F3788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0F3788">
        <w:rPr>
          <w:rFonts w:ascii="Times New Roman" w:hAnsi="Times New Roman"/>
          <w:szCs w:val="28"/>
          <w:lang w:val="sv-SE"/>
        </w:rPr>
        <w:t xml:space="preserve">Yêu cầu học sinh thực hành và làm các bài tập nhóm (các chuyên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ề)</w:t>
      </w:r>
    </w:p>
    <w:p w:rsidR="000F3788" w:rsidRPr="000F3788" w:rsidRDefault="000F3788" w:rsidP="000F3788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0F3788">
        <w:rPr>
          <w:rFonts w:ascii="Times New Roman" w:hAnsi="Times New Roman"/>
          <w:szCs w:val="28"/>
          <w:lang w:val="sv-SE"/>
        </w:rPr>
        <w:t>Khi giảng dạy cần sử dụng chuẩn bị các loại tranh treo t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>ờng, các mô hình vật thật hoặc các thiết bị máy chiếu mô tả cấu tạo, nguyên lý làm việc và kỹ thuật sử dụng các thành phần của máy tính;</w:t>
      </w:r>
    </w:p>
    <w:p w:rsidR="000F3788" w:rsidRPr="000F3788" w:rsidRDefault="000F3788" w:rsidP="000F3788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ể giúp ng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>ời học nắm những kiến thức c</w:t>
      </w:r>
      <w:r w:rsidRPr="000F3788">
        <w:rPr>
          <w:rFonts w:ascii="Times New Roman" w:hAnsi="Times New Roman" w:hint="eastAsia"/>
          <w:szCs w:val="28"/>
          <w:lang w:val="sv-SE"/>
        </w:rPr>
        <w:t>ơ</w:t>
      </w:r>
      <w:r w:rsidRPr="000F3788">
        <w:rPr>
          <w:rFonts w:ascii="Times New Roman" w:hAnsi="Times New Roman"/>
          <w:szCs w:val="28"/>
          <w:lang w:val="sv-SE"/>
        </w:rPr>
        <w:t xml:space="preserve"> bản cần thiết, sau mỗi ch</w:t>
      </w:r>
      <w:r w:rsidRPr="000F3788">
        <w:rPr>
          <w:rFonts w:ascii="Times New Roman" w:hAnsi="Times New Roman" w:hint="eastAsia"/>
          <w:szCs w:val="28"/>
          <w:lang w:val="sv-SE"/>
        </w:rPr>
        <w:t>ươ</w:t>
      </w:r>
      <w:r w:rsidRPr="000F3788">
        <w:rPr>
          <w:rFonts w:ascii="Times New Roman" w:hAnsi="Times New Roman"/>
          <w:szCs w:val="28"/>
          <w:lang w:val="sv-SE"/>
        </w:rPr>
        <w:t xml:space="preserve">ng cần giao các câu hỏi, bài tập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ể ng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 xml:space="preserve">ời học tự làm ngoài giờ. Các câu hỏi chỉ ở mức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 xml:space="preserve">ộ </w:t>
      </w:r>
      <w:r w:rsidRPr="000F3788">
        <w:rPr>
          <w:rFonts w:ascii="Times New Roman" w:hAnsi="Times New Roman" w:hint="eastAsia"/>
          <w:szCs w:val="28"/>
          <w:lang w:val="sv-SE"/>
        </w:rPr>
        <w:t>đơ</w:t>
      </w:r>
      <w:r w:rsidRPr="000F3788">
        <w:rPr>
          <w:rFonts w:ascii="Times New Roman" w:hAnsi="Times New Roman"/>
          <w:szCs w:val="28"/>
          <w:lang w:val="sv-SE"/>
        </w:rPr>
        <w:t xml:space="preserve">n giản, trung bình phù hợp với phần lý thuyết </w:t>
      </w:r>
      <w:r w:rsidRPr="000F3788">
        <w:rPr>
          <w:rFonts w:ascii="Times New Roman" w:hAnsi="Times New Roman" w:hint="eastAsia"/>
          <w:szCs w:val="28"/>
          <w:lang w:val="sv-SE"/>
        </w:rPr>
        <w:t>đã</w:t>
      </w:r>
      <w:r w:rsidRPr="000F3788">
        <w:rPr>
          <w:rFonts w:ascii="Times New Roman" w:hAnsi="Times New Roman"/>
          <w:szCs w:val="28"/>
          <w:lang w:val="sv-SE"/>
        </w:rPr>
        <w:t xml:space="preserve"> học;</w:t>
      </w:r>
    </w:p>
    <w:p w:rsidR="007B11F5" w:rsidRPr="007B11F5" w:rsidRDefault="000F3788" w:rsidP="000F3788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0F3788">
        <w:rPr>
          <w:rFonts w:ascii="Times New Roman" w:hAnsi="Times New Roman"/>
          <w:szCs w:val="28"/>
          <w:lang w:val="sv-SE"/>
        </w:rPr>
        <w:t>Giáo viên thao tác mẫu về cách lập trình, chạy mô phỏng các ch</w:t>
      </w:r>
      <w:r w:rsidRPr="000F3788">
        <w:rPr>
          <w:rFonts w:ascii="Times New Roman" w:hAnsi="Times New Roman" w:hint="eastAsia"/>
          <w:szCs w:val="28"/>
          <w:lang w:val="sv-SE"/>
        </w:rPr>
        <w:t>ươ</w:t>
      </w:r>
      <w:r w:rsidRPr="000F3788">
        <w:rPr>
          <w:rFonts w:ascii="Times New Roman" w:hAnsi="Times New Roman"/>
          <w:szCs w:val="28"/>
          <w:lang w:val="sv-SE"/>
        </w:rPr>
        <w:t>ng trình Assembly và tổ chức thực hành theo tổ, nhóm;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0F3788" w:rsidRPr="007B11F5" w:rsidRDefault="000F3788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>Giáo viên tr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>ớc khi giảng dạy cần phải c</w:t>
      </w:r>
      <w:r w:rsidRPr="000F3788">
        <w:rPr>
          <w:rFonts w:ascii="Times New Roman" w:hAnsi="Times New Roman" w:hint="eastAsia"/>
          <w:szCs w:val="28"/>
          <w:lang w:val="sv-SE"/>
        </w:rPr>
        <w:t>ă</w:t>
      </w:r>
      <w:r w:rsidRPr="000F3788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 xml:space="preserve">ầy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 xml:space="preserve">ủ các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 xml:space="preserve">ể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ảm bảo chất l</w:t>
      </w:r>
      <w:r w:rsidRPr="000F3788">
        <w:rPr>
          <w:rFonts w:ascii="Times New Roman" w:hAnsi="Times New Roman" w:hint="eastAsia"/>
          <w:szCs w:val="28"/>
          <w:lang w:val="sv-SE"/>
        </w:rPr>
        <w:t>ư</w:t>
      </w:r>
      <w:r w:rsidRPr="000F3788">
        <w:rPr>
          <w:rFonts w:ascii="Times New Roman" w:hAnsi="Times New Roman"/>
          <w:szCs w:val="28"/>
          <w:lang w:val="sv-SE"/>
        </w:rPr>
        <w:t>ợng giảng dạy.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0F3788" w:rsidRPr="000F3788" w:rsidRDefault="000F3788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 xml:space="preserve">[1]. Nguyễn </w:t>
      </w:r>
      <w:r w:rsidRPr="000F3788">
        <w:rPr>
          <w:rFonts w:ascii="Times New Roman" w:hAnsi="Times New Roman" w:hint="eastAsia"/>
          <w:szCs w:val="28"/>
          <w:lang w:val="sv-SE"/>
        </w:rPr>
        <w:t>Đì</w:t>
      </w:r>
      <w:r w:rsidRPr="000F3788">
        <w:rPr>
          <w:rFonts w:ascii="Times New Roman" w:hAnsi="Times New Roman"/>
          <w:szCs w:val="28"/>
          <w:lang w:val="sv-SE"/>
        </w:rPr>
        <w:t xml:space="preserve">nh Việt. Kiến trúc máy tính. Nhà xuất bản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ại học quốc Gia Hà Nội. 2007.</w:t>
      </w:r>
    </w:p>
    <w:p w:rsidR="000F3788" w:rsidRPr="000F3788" w:rsidRDefault="000F3788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t>[2].Msc. Võ V</w:t>
      </w:r>
      <w:r w:rsidRPr="000F3788">
        <w:rPr>
          <w:rFonts w:ascii="Times New Roman" w:hAnsi="Times New Roman" w:hint="eastAsia"/>
          <w:szCs w:val="28"/>
          <w:lang w:val="sv-SE"/>
        </w:rPr>
        <w:t>ă</w:t>
      </w:r>
      <w:r w:rsidRPr="000F3788">
        <w:rPr>
          <w:rFonts w:ascii="Times New Roman" w:hAnsi="Times New Roman"/>
          <w:szCs w:val="28"/>
          <w:lang w:val="sv-SE"/>
        </w:rPr>
        <w:t xml:space="preserve">n Chín, Th.s. Nguyễn Hồng Vân. Giáo trình kiến trúc máy tính. Khoa CNTT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ại học cần th</w:t>
      </w:r>
      <w:r w:rsidRPr="000F3788">
        <w:rPr>
          <w:rFonts w:ascii="Times New Roman" w:hAnsi="Times New Roman" w:hint="eastAsia"/>
          <w:szCs w:val="28"/>
          <w:lang w:val="sv-SE"/>
        </w:rPr>
        <w:t>ơ</w:t>
      </w:r>
      <w:r w:rsidRPr="000F3788">
        <w:rPr>
          <w:rFonts w:ascii="Times New Roman" w:hAnsi="Times New Roman"/>
          <w:szCs w:val="28"/>
          <w:lang w:val="sv-SE"/>
        </w:rPr>
        <w:t>. 2009</w:t>
      </w:r>
    </w:p>
    <w:p w:rsidR="000F3788" w:rsidRPr="007B11F5" w:rsidRDefault="000F3788" w:rsidP="000F378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0F3788">
        <w:rPr>
          <w:rFonts w:ascii="Times New Roman" w:hAnsi="Times New Roman"/>
          <w:szCs w:val="28"/>
          <w:lang w:val="sv-SE"/>
        </w:rPr>
        <w:lastRenderedPageBreak/>
        <w:t>[3]. Tống V</w:t>
      </w:r>
      <w:r w:rsidRPr="000F3788">
        <w:rPr>
          <w:rFonts w:ascii="Times New Roman" w:hAnsi="Times New Roman" w:hint="eastAsia"/>
          <w:szCs w:val="28"/>
          <w:lang w:val="sv-SE"/>
        </w:rPr>
        <w:t>ă</w:t>
      </w:r>
      <w:r w:rsidRPr="000F3788">
        <w:rPr>
          <w:rFonts w:ascii="Times New Roman" w:hAnsi="Times New Roman"/>
          <w:szCs w:val="28"/>
          <w:lang w:val="sv-SE"/>
        </w:rPr>
        <w:t xml:space="preserve">n On, Hoàng </w:t>
      </w:r>
      <w:r w:rsidRPr="000F3788">
        <w:rPr>
          <w:rFonts w:ascii="Times New Roman" w:hAnsi="Times New Roman" w:hint="eastAsia"/>
          <w:szCs w:val="28"/>
          <w:lang w:val="sv-SE"/>
        </w:rPr>
        <w:t>Đ</w:t>
      </w:r>
      <w:r w:rsidRPr="000F3788">
        <w:rPr>
          <w:rFonts w:ascii="Times New Roman" w:hAnsi="Times New Roman"/>
          <w:szCs w:val="28"/>
          <w:lang w:val="sv-SE"/>
        </w:rPr>
        <w:t>ức Hải. Hợp ngữ &amp; Lập trình ứng dụng. Nhà xuất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207" w:rsidRDefault="000A4207" w:rsidP="004D354C">
      <w:r>
        <w:separator/>
      </w:r>
    </w:p>
  </w:endnote>
  <w:endnote w:type="continuationSeparator" w:id="0">
    <w:p w:rsidR="000A4207" w:rsidRDefault="000A4207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207" w:rsidRDefault="000A4207" w:rsidP="004D354C">
      <w:r>
        <w:separator/>
      </w:r>
    </w:p>
  </w:footnote>
  <w:footnote w:type="continuationSeparator" w:id="0">
    <w:p w:rsidR="000A4207" w:rsidRDefault="000A4207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1EF1"/>
    <w:multiLevelType w:val="hybridMultilevel"/>
    <w:tmpl w:val="877034D6"/>
    <w:lvl w:ilvl="0" w:tplc="26501E4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11119C"/>
    <w:multiLevelType w:val="hybridMultilevel"/>
    <w:tmpl w:val="00BEF66A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CFB25C50">
      <w:start w:val="2"/>
      <w:numFmt w:val="bullet"/>
      <w:lvlText w:val="+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68315B10"/>
    <w:multiLevelType w:val="hybridMultilevel"/>
    <w:tmpl w:val="81F4D172"/>
    <w:lvl w:ilvl="0" w:tplc="26501E4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17"/>
  </w:num>
  <w:num w:numId="5">
    <w:abstractNumId w:val="3"/>
  </w:num>
  <w:num w:numId="6">
    <w:abstractNumId w:val="1"/>
  </w:num>
  <w:num w:numId="7">
    <w:abstractNumId w:val="12"/>
  </w:num>
  <w:num w:numId="8">
    <w:abstractNumId w:val="9"/>
  </w:num>
  <w:num w:numId="9">
    <w:abstractNumId w:val="14"/>
  </w:num>
  <w:num w:numId="10">
    <w:abstractNumId w:val="2"/>
  </w:num>
  <w:num w:numId="11">
    <w:abstractNumId w:val="13"/>
  </w:num>
  <w:num w:numId="12">
    <w:abstractNumId w:val="6"/>
  </w:num>
  <w:num w:numId="13">
    <w:abstractNumId w:val="16"/>
  </w:num>
  <w:num w:numId="14">
    <w:abstractNumId w:val="18"/>
  </w:num>
  <w:num w:numId="15">
    <w:abstractNumId w:val="10"/>
  </w:num>
  <w:num w:numId="16">
    <w:abstractNumId w:val="8"/>
  </w:num>
  <w:num w:numId="17">
    <w:abstractNumId w:val="5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1553"/>
    <w:rsid w:val="00005FF1"/>
    <w:rsid w:val="00024BBC"/>
    <w:rsid w:val="00077890"/>
    <w:rsid w:val="00091E41"/>
    <w:rsid w:val="000A4207"/>
    <w:rsid w:val="000A5224"/>
    <w:rsid w:val="000F3788"/>
    <w:rsid w:val="00195B35"/>
    <w:rsid w:val="001E3EFB"/>
    <w:rsid w:val="001F6ACB"/>
    <w:rsid w:val="00285E77"/>
    <w:rsid w:val="002C0545"/>
    <w:rsid w:val="002E2C2D"/>
    <w:rsid w:val="002E528B"/>
    <w:rsid w:val="00344FF6"/>
    <w:rsid w:val="00353693"/>
    <w:rsid w:val="00373D33"/>
    <w:rsid w:val="0039763B"/>
    <w:rsid w:val="004461EA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26C4A"/>
    <w:rsid w:val="009356D6"/>
    <w:rsid w:val="00947653"/>
    <w:rsid w:val="00973ABD"/>
    <w:rsid w:val="00A16954"/>
    <w:rsid w:val="00A517DB"/>
    <w:rsid w:val="00AE72AC"/>
    <w:rsid w:val="00BA0EB3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5175A"/>
    <w:rsid w:val="00D5286B"/>
    <w:rsid w:val="00D76370"/>
    <w:rsid w:val="00D7725C"/>
    <w:rsid w:val="00D91098"/>
    <w:rsid w:val="00DE65A6"/>
    <w:rsid w:val="00DE7CDD"/>
    <w:rsid w:val="00E06B29"/>
    <w:rsid w:val="00E60886"/>
    <w:rsid w:val="00ED0F57"/>
    <w:rsid w:val="00F13230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939B5F-7C26-4BE9-8C01-EF750A53C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28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Microsoft account</cp:lastModifiedBy>
  <cp:revision>30</cp:revision>
  <dcterms:created xsi:type="dcterms:W3CDTF">2017-02-21T08:06:00Z</dcterms:created>
  <dcterms:modified xsi:type="dcterms:W3CDTF">2017-04-18T15:44:00Z</dcterms:modified>
</cp:coreProperties>
</file>